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8BF060" w14:textId="77777777" w:rsidR="00B028BE" w:rsidRPr="00B028BE" w:rsidRDefault="00B028BE" w:rsidP="000E2507">
      <w:pPr>
        <w:jc w:val="center"/>
        <w:rPr>
          <w:sz w:val="24"/>
          <w:szCs w:val="24"/>
        </w:rPr>
      </w:pPr>
    </w:p>
    <w:p w14:paraId="303DB43A" w14:textId="0EE5E4EC" w:rsidR="007B6F93" w:rsidRDefault="007B6F93" w:rsidP="000E2507">
      <w:pPr>
        <w:jc w:val="center"/>
        <w:rPr>
          <w:sz w:val="40"/>
          <w:szCs w:val="40"/>
        </w:rPr>
      </w:pPr>
      <w:r w:rsidRPr="00547CBA">
        <w:rPr>
          <w:sz w:val="40"/>
          <w:szCs w:val="40"/>
        </w:rPr>
        <w:t xml:space="preserve">Recruitment Feasibility </w:t>
      </w:r>
      <w:r w:rsidR="00C803AE">
        <w:rPr>
          <w:sz w:val="40"/>
          <w:szCs w:val="40"/>
        </w:rPr>
        <w:t>Worksheet</w:t>
      </w:r>
    </w:p>
    <w:p w14:paraId="32686966" w14:textId="77777777" w:rsidR="00B028BE" w:rsidRPr="00B028BE" w:rsidRDefault="00B028BE" w:rsidP="000E2507">
      <w:pPr>
        <w:jc w:val="center"/>
        <w:rPr>
          <w:sz w:val="20"/>
          <w:szCs w:val="20"/>
        </w:rPr>
      </w:pPr>
    </w:p>
    <w:p w14:paraId="5AD8C03A" w14:textId="6620AEFC" w:rsidR="007B6F93" w:rsidRDefault="007B6F93" w:rsidP="007B6F93">
      <w:pPr>
        <w:rPr>
          <w:sz w:val="24"/>
          <w:szCs w:val="24"/>
        </w:rPr>
      </w:pPr>
      <w:r>
        <w:rPr>
          <w:sz w:val="24"/>
          <w:szCs w:val="24"/>
        </w:rPr>
        <w:t>Use this checklist when conducting a recruitment feasibility assessment.</w:t>
      </w:r>
      <w:r w:rsidR="00B028BE">
        <w:rPr>
          <w:sz w:val="24"/>
          <w:szCs w:val="24"/>
        </w:rPr>
        <w:t xml:space="preserve"> </w:t>
      </w:r>
      <w:r>
        <w:rPr>
          <w:sz w:val="24"/>
          <w:szCs w:val="24"/>
        </w:rPr>
        <w:t>Complete the Benefits, Strategies, and Tactics sections for your recruitment plan.</w:t>
      </w:r>
    </w:p>
    <w:p w14:paraId="48534FA1" w14:textId="77777777" w:rsidR="008C1232" w:rsidRPr="00890850" w:rsidRDefault="008C1232" w:rsidP="007B6F93">
      <w:pPr>
        <w:rPr>
          <w:sz w:val="24"/>
          <w:szCs w:val="24"/>
        </w:rPr>
      </w:pPr>
    </w:p>
    <w:tbl>
      <w:tblPr>
        <w:tblStyle w:val="TableGrid"/>
        <w:tblW w:w="0" w:type="auto"/>
        <w:tblInd w:w="115" w:type="dxa"/>
        <w:tblLook w:val="01E0" w:firstRow="1" w:lastRow="1" w:firstColumn="1" w:lastColumn="1" w:noHBand="0" w:noVBand="0"/>
      </w:tblPr>
      <w:tblGrid>
        <w:gridCol w:w="4080"/>
        <w:gridCol w:w="622"/>
        <w:gridCol w:w="539"/>
        <w:gridCol w:w="4089"/>
      </w:tblGrid>
      <w:tr w:rsidR="007B6F93" w:rsidRPr="00D84D22" w14:paraId="31B371EE" w14:textId="77777777" w:rsidTr="00B028BE">
        <w:tc>
          <w:tcPr>
            <w:tcW w:w="933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F22B62B" w14:textId="77777777" w:rsidR="007B6F93" w:rsidRPr="00D84D22" w:rsidRDefault="007B6F93" w:rsidP="00D27732">
            <w:pPr>
              <w:rPr>
                <w:b/>
                <w:bCs/>
              </w:rPr>
            </w:pPr>
            <w:r>
              <w:rPr>
                <w:b/>
              </w:rPr>
              <w:t>Study Indication</w:t>
            </w:r>
          </w:p>
        </w:tc>
      </w:tr>
      <w:tr w:rsidR="007B6F93" w:rsidRPr="00D84D22" w14:paraId="6203E1D1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C2676ED" w14:textId="77777777" w:rsidR="007B6F93" w:rsidRPr="00D84D22" w:rsidRDefault="007B6F93" w:rsidP="00D27732">
            <w:r>
              <w:t>What is the therapeutic area or population that you will recruit?</w:t>
            </w:r>
          </w:p>
        </w:tc>
        <w:tc>
          <w:tcPr>
            <w:tcW w:w="5250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AAD362A" w14:textId="77777777" w:rsidR="007B6F93" w:rsidRPr="00387D31" w:rsidRDefault="007B6F93" w:rsidP="00D27732">
            <w:pPr>
              <w:rPr>
                <w:bCs/>
              </w:rPr>
            </w:pPr>
          </w:p>
        </w:tc>
      </w:tr>
      <w:tr w:rsidR="007B6F93" w:rsidRPr="00D84D22" w14:paraId="3B41A78C" w14:textId="77777777" w:rsidTr="00B028BE">
        <w:tc>
          <w:tcPr>
            <w:tcW w:w="933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9FAF2CE" w14:textId="77777777" w:rsidR="007B6F93" w:rsidRPr="00D84D22" w:rsidRDefault="007B6F93" w:rsidP="00D27732">
            <w:pPr>
              <w:rPr>
                <w:b/>
                <w:bCs/>
              </w:rPr>
            </w:pPr>
            <w:r>
              <w:rPr>
                <w:b/>
              </w:rPr>
              <w:t>Protocol Objectives</w:t>
            </w:r>
          </w:p>
        </w:tc>
      </w:tr>
      <w:tr w:rsidR="007B6F93" w:rsidRPr="006E0FC3" w14:paraId="4D239815" w14:textId="77777777" w:rsidTr="00B028BE">
        <w:trPr>
          <w:trHeight w:val="288"/>
        </w:trPr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0C5701D" w14:textId="77777777" w:rsidR="007B6F93" w:rsidRPr="006E0FC3" w:rsidRDefault="007B6F93" w:rsidP="00D27732"/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16AE29A" w14:textId="77777777" w:rsidR="007B6F93" w:rsidRPr="006E0FC3" w:rsidRDefault="007B6F93" w:rsidP="00D27732">
            <w:r w:rsidRPr="006E0FC3">
              <w:rPr>
                <w:b/>
              </w:rPr>
              <w:t>Yes</w:t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C83EE29" w14:textId="77777777" w:rsidR="007B6F93" w:rsidRPr="006E0FC3" w:rsidRDefault="007B6F93" w:rsidP="00D27732">
            <w:r w:rsidRPr="006E0FC3">
              <w:rPr>
                <w:b/>
              </w:rPr>
              <w:t>No</w:t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C5467EB" w14:textId="77777777" w:rsidR="007B6F93" w:rsidRPr="006E0FC3" w:rsidRDefault="007B6F93" w:rsidP="00D27732">
            <w:r w:rsidRPr="006E0FC3">
              <w:rPr>
                <w:b/>
              </w:rPr>
              <w:t>Comments</w:t>
            </w:r>
          </w:p>
        </w:tc>
      </w:tr>
      <w:tr w:rsidR="007B6F93" w:rsidRPr="00D84D22" w14:paraId="345BAB90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8E4541" w14:textId="77777777" w:rsidR="007B6F93" w:rsidRPr="00D84D22" w:rsidRDefault="007B6F93" w:rsidP="00D27732">
            <w:r>
              <w:t>Have protocol</w:t>
            </w:r>
            <w:r w:rsidRPr="00D84D22">
              <w:t xml:space="preserve"> objectives</w:t>
            </w:r>
            <w:r>
              <w:t xml:space="preserve"> (primary and secondary)</w:t>
            </w:r>
            <w:r w:rsidRPr="00D84D22">
              <w:t xml:space="preserve"> been defined and are they clear?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203B079" w14:textId="77777777" w:rsidR="007B6F93" w:rsidRPr="00D84D22" w:rsidRDefault="007B6F93" w:rsidP="00D27732">
            <w:pPr>
              <w:jc w:val="center"/>
            </w:pPr>
            <w:r w:rsidRPr="00D84D2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295CDFA" w14:textId="77777777" w:rsidR="007B6F93" w:rsidRPr="00D84D22" w:rsidRDefault="007B6F93" w:rsidP="00D27732">
            <w:pPr>
              <w:jc w:val="center"/>
            </w:pPr>
            <w:r w:rsidRPr="00D84D2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0BB641" w14:textId="77777777" w:rsidR="007B6F93" w:rsidRPr="00C53437" w:rsidRDefault="007B6F93" w:rsidP="00D27732">
            <w:pPr>
              <w:rPr>
                <w:bCs/>
              </w:rPr>
            </w:pPr>
          </w:p>
        </w:tc>
      </w:tr>
      <w:tr w:rsidR="007B6F93" w:rsidRPr="00D84D22" w14:paraId="700A0F62" w14:textId="77777777" w:rsidTr="00B028BE">
        <w:tc>
          <w:tcPr>
            <w:tcW w:w="933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BD185E2" w14:textId="77777777" w:rsidR="007B6F93" w:rsidRPr="00D84D22" w:rsidRDefault="007B6F93" w:rsidP="00D27732">
            <w:pPr>
              <w:rPr>
                <w:b/>
                <w:bCs/>
              </w:rPr>
            </w:pPr>
            <w:r>
              <w:rPr>
                <w:b/>
              </w:rPr>
              <w:t>Protocol Organization</w:t>
            </w:r>
          </w:p>
        </w:tc>
      </w:tr>
      <w:tr w:rsidR="007B6F93" w:rsidRPr="006E0FC3" w14:paraId="0C5FB213" w14:textId="77777777" w:rsidTr="00B028BE">
        <w:trPr>
          <w:trHeight w:val="288"/>
        </w:trPr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CFD0C1A" w14:textId="77777777" w:rsidR="007B6F93" w:rsidRPr="006E0FC3" w:rsidRDefault="007B6F93" w:rsidP="00D27732"/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2C611B2" w14:textId="77777777" w:rsidR="007B6F93" w:rsidRPr="006E0FC3" w:rsidRDefault="007B6F93" w:rsidP="00D27732">
            <w:r w:rsidRPr="006E0FC3">
              <w:rPr>
                <w:b/>
              </w:rPr>
              <w:t>Yes</w:t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3A1A1BF" w14:textId="77777777" w:rsidR="007B6F93" w:rsidRPr="006E0FC3" w:rsidRDefault="007B6F93" w:rsidP="00D27732">
            <w:r w:rsidRPr="006E0FC3">
              <w:rPr>
                <w:b/>
              </w:rPr>
              <w:t>No</w:t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AC6EC30" w14:textId="77777777" w:rsidR="007B6F93" w:rsidRPr="006E0FC3" w:rsidRDefault="007B6F93" w:rsidP="00D27732">
            <w:r w:rsidRPr="006E0FC3">
              <w:rPr>
                <w:b/>
              </w:rPr>
              <w:t>Comments</w:t>
            </w:r>
          </w:p>
        </w:tc>
      </w:tr>
      <w:tr w:rsidR="007B6F93" w:rsidRPr="00D84D22" w14:paraId="18987F16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E3F4510" w14:textId="77777777" w:rsidR="007B6F93" w:rsidRPr="00D84D22" w:rsidRDefault="007B6F93" w:rsidP="00D27732">
            <w:r>
              <w:t>Are the inclusion criteria clear?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C495F8F" w14:textId="77777777" w:rsidR="007B6F93" w:rsidRPr="00D84D22" w:rsidRDefault="007B6F93" w:rsidP="00D27732">
            <w:pPr>
              <w:jc w:val="center"/>
            </w:pPr>
            <w:r w:rsidRPr="00D84D2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5E3EE9A" w14:textId="77777777" w:rsidR="007B6F93" w:rsidRPr="00D84D22" w:rsidRDefault="007B6F93" w:rsidP="00D27732">
            <w:pPr>
              <w:jc w:val="center"/>
            </w:pPr>
            <w:r w:rsidRPr="00D84D22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4457B50" w14:textId="77777777" w:rsidR="007B6F93" w:rsidRPr="00D84D22" w:rsidRDefault="007B6F93" w:rsidP="00D27732">
            <w:pPr>
              <w:rPr>
                <w:bCs/>
              </w:rPr>
            </w:pPr>
          </w:p>
        </w:tc>
      </w:tr>
      <w:tr w:rsidR="007B6F93" w:rsidRPr="00D84D22" w14:paraId="1290A753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D502C5C" w14:textId="77777777" w:rsidR="007B6F93" w:rsidRPr="00D84D22" w:rsidRDefault="007B6F93" w:rsidP="00D27732">
            <w:r>
              <w:t>Are the exclusion criteria clear?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7C29631" w14:textId="77777777" w:rsidR="007B6F93" w:rsidRPr="00D84D22" w:rsidRDefault="007B6F93" w:rsidP="00D27732">
            <w:pPr>
              <w:jc w:val="center"/>
            </w:pPr>
            <w:r w:rsidRPr="00D84D22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F08CEA8" w14:textId="77777777" w:rsidR="007B6F93" w:rsidRPr="00D84D22" w:rsidRDefault="007B6F93" w:rsidP="00D27732">
            <w:pPr>
              <w:jc w:val="center"/>
            </w:pPr>
            <w:r w:rsidRPr="00D84D22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FED02CA" w14:textId="77777777" w:rsidR="007B6F93" w:rsidRPr="00D84D22" w:rsidRDefault="007B6F93" w:rsidP="00D27732">
            <w:pPr>
              <w:rPr>
                <w:bCs/>
              </w:rPr>
            </w:pPr>
          </w:p>
        </w:tc>
      </w:tr>
      <w:tr w:rsidR="007B6F93" w:rsidRPr="00D84D22" w14:paraId="30AEDB29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26FC782" w14:textId="77777777" w:rsidR="007B6F93" w:rsidRPr="00D84D22" w:rsidRDefault="007B6F93" w:rsidP="00D27732">
            <w:r>
              <w:t>Does the procedures and timeline chart (Time and Events Table) match the protocol?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545B473" w14:textId="77777777" w:rsidR="007B6F93" w:rsidRPr="00D84D22" w:rsidRDefault="007B6F93" w:rsidP="00D27732">
            <w:pPr>
              <w:jc w:val="center"/>
            </w:pPr>
            <w:r w:rsidRPr="00D84D2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E285AAB" w14:textId="77777777" w:rsidR="007B6F93" w:rsidRPr="00D84D22" w:rsidRDefault="007B6F93" w:rsidP="00D27732">
            <w:pPr>
              <w:jc w:val="center"/>
            </w:pPr>
            <w:r w:rsidRPr="00D84D22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D2B497B" w14:textId="77777777" w:rsidR="007B6F93" w:rsidRPr="00D84D22" w:rsidRDefault="007B6F93" w:rsidP="00D27732">
            <w:pPr>
              <w:rPr>
                <w:bCs/>
              </w:rPr>
            </w:pPr>
          </w:p>
        </w:tc>
      </w:tr>
      <w:tr w:rsidR="007B6F93" w:rsidRPr="00D84D22" w14:paraId="77DC010E" w14:textId="77777777" w:rsidTr="00B028BE">
        <w:tc>
          <w:tcPr>
            <w:tcW w:w="933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F1A87E4" w14:textId="77777777" w:rsidR="007B6F93" w:rsidRPr="00D84D22" w:rsidRDefault="007B6F93" w:rsidP="00D27732">
            <w:pPr>
              <w:rPr>
                <w:b/>
                <w:bCs/>
              </w:rPr>
            </w:pPr>
            <w:r>
              <w:rPr>
                <w:b/>
              </w:rPr>
              <w:t>Target Population Characterization</w:t>
            </w:r>
          </w:p>
        </w:tc>
      </w:tr>
      <w:tr w:rsidR="007B6F93" w:rsidRPr="006E0FC3" w14:paraId="5E3F2380" w14:textId="77777777" w:rsidTr="00B028BE">
        <w:trPr>
          <w:trHeight w:val="288"/>
        </w:trPr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E215E03" w14:textId="77777777" w:rsidR="007B6F93" w:rsidRPr="006E0FC3" w:rsidRDefault="007B6F93" w:rsidP="00D27732"/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1207087" w14:textId="77777777" w:rsidR="007B6F93" w:rsidRPr="006E0FC3" w:rsidRDefault="007B6F93" w:rsidP="00D27732">
            <w:r w:rsidRPr="006E0FC3">
              <w:rPr>
                <w:b/>
              </w:rPr>
              <w:t>Yes</w:t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489EA46" w14:textId="77777777" w:rsidR="007B6F93" w:rsidRPr="006E0FC3" w:rsidRDefault="007B6F93" w:rsidP="00D27732">
            <w:r w:rsidRPr="006E0FC3">
              <w:rPr>
                <w:b/>
              </w:rPr>
              <w:t>No</w:t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9ED4364" w14:textId="77777777" w:rsidR="007B6F93" w:rsidRPr="006E0FC3" w:rsidRDefault="007B6F93" w:rsidP="00D27732">
            <w:r w:rsidRPr="006E0FC3">
              <w:rPr>
                <w:b/>
              </w:rPr>
              <w:t>Comments</w:t>
            </w:r>
          </w:p>
        </w:tc>
      </w:tr>
      <w:tr w:rsidR="009105DD" w:rsidRPr="006E0FC3" w14:paraId="25B982C1" w14:textId="77777777" w:rsidTr="00B028BE">
        <w:trPr>
          <w:trHeight w:val="288"/>
        </w:trPr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741CCFA" w14:textId="77777777" w:rsidR="009105DD" w:rsidRPr="006E0FC3" w:rsidRDefault="009105DD" w:rsidP="009105DD">
            <w:r>
              <w:t>Has a biostatistician consult to determine sample size been obtained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26166BD" w14:textId="77777777" w:rsidR="009105DD" w:rsidRPr="00D84D22" w:rsidRDefault="009105DD" w:rsidP="009105DD">
            <w:pPr>
              <w:jc w:val="center"/>
            </w:pPr>
            <w:r w:rsidRPr="00D84D2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DAF4B49" w14:textId="77777777" w:rsidR="009105DD" w:rsidRPr="00D84D22" w:rsidRDefault="009105DD" w:rsidP="009105DD">
            <w:pPr>
              <w:jc w:val="center"/>
            </w:pPr>
            <w:r w:rsidRPr="00D84D22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8E7F547" w14:textId="77777777" w:rsidR="009105DD" w:rsidRPr="006E0FC3" w:rsidRDefault="009105DD" w:rsidP="009105DD">
            <w:pPr>
              <w:rPr>
                <w:b/>
              </w:rPr>
            </w:pPr>
          </w:p>
        </w:tc>
      </w:tr>
      <w:tr w:rsidR="000E2507" w:rsidRPr="006E0FC3" w14:paraId="452988D6" w14:textId="77777777" w:rsidTr="00B028BE">
        <w:trPr>
          <w:trHeight w:val="288"/>
        </w:trPr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8D9F769" w14:textId="77777777" w:rsidR="000E2507" w:rsidRDefault="000E2507" w:rsidP="000E2507">
            <w:r>
              <w:t xml:space="preserve">Has a calculation been performed to estimate screening vs. enrolled subjects? 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CF5540E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AA67FEB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0862440" w14:textId="77777777" w:rsidR="000E2507" w:rsidRPr="006E0FC3" w:rsidRDefault="000E2507" w:rsidP="000E2507">
            <w:pPr>
              <w:rPr>
                <w:b/>
              </w:rPr>
            </w:pPr>
          </w:p>
        </w:tc>
      </w:tr>
      <w:tr w:rsidR="000E2507" w:rsidRPr="00D84D22" w14:paraId="5324209E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5734E8F" w14:textId="77777777" w:rsidR="000E2507" w:rsidRPr="00D84D22" w:rsidRDefault="000E2507" w:rsidP="000E2507">
            <w:r>
              <w:t>Will you recruit from your own patient population?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99B578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D37731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D9047EC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42AF1894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043F37" w14:textId="77777777" w:rsidR="000E2507" w:rsidRPr="00D84D22" w:rsidRDefault="000E2507" w:rsidP="000E2507">
            <w:r>
              <w:t>How many patients in your database meet the basic inclusion/exclusion criteria?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F9F773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96C1C8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394E8AD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28904DAB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24EB68A" w14:textId="77777777" w:rsidR="000E2507" w:rsidRPr="00D84D22" w:rsidRDefault="000E2507" w:rsidP="000E2507">
            <w:r>
              <w:t>If recruiting from the community, how many people in your immediate geographic area meet the inclusion/exclusion criteria?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BD9EA1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7B5FCD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9172918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68C19FBE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3006BB1" w14:textId="77777777" w:rsidR="000E2507" w:rsidRPr="00D84D22" w:rsidRDefault="000E2507" w:rsidP="000E2507">
            <w:r>
              <w:t>Have you identified benefits for volunteers?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304596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0EA4EA2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7D746BE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550A08B2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71A291E" w14:textId="77777777" w:rsidR="000E2507" w:rsidRPr="00D84D22" w:rsidRDefault="000E2507" w:rsidP="000E2507">
            <w:r>
              <w:lastRenderedPageBreak/>
              <w:t>Have you identified barriers for volunteers?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A84FB8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1072E4B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B87D52D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6DB8628A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CFC7D7C" w14:textId="77777777" w:rsidR="000E2507" w:rsidRPr="00D84D22" w:rsidRDefault="000E2507" w:rsidP="000E2507">
            <w:r>
              <w:t>Where do your potential volunteers live, work, shop and conduct daily activities?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6702AB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DE4770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67947E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54329E0F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5A92DE2" w14:textId="77777777" w:rsidR="000E2507" w:rsidRPr="005A1377" w:rsidRDefault="000E2507" w:rsidP="000E2507">
            <w:pPr>
              <w:rPr>
                <w:highlight w:val="yellow"/>
              </w:rPr>
            </w:pPr>
            <w:r w:rsidRPr="009105DD">
              <w:t>Will conducting a multi-center trial be more feasible to recruit the subjects you need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6522AB7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93D92BC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A33117C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09FE87F0" w14:textId="77777777" w:rsidTr="00B028BE">
        <w:tc>
          <w:tcPr>
            <w:tcW w:w="933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4E68163" w14:textId="77777777" w:rsidR="000E2507" w:rsidRPr="00D84D22" w:rsidRDefault="000E2507" w:rsidP="000E2507">
            <w:pPr>
              <w:rPr>
                <w:b/>
                <w:bCs/>
              </w:rPr>
            </w:pPr>
            <w:r>
              <w:rPr>
                <w:b/>
              </w:rPr>
              <w:t>Study Timelines</w:t>
            </w:r>
          </w:p>
        </w:tc>
      </w:tr>
      <w:tr w:rsidR="000E2507" w:rsidRPr="006E0FC3" w14:paraId="2D789ACC" w14:textId="77777777" w:rsidTr="00B028BE">
        <w:trPr>
          <w:trHeight w:val="288"/>
        </w:trPr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4B1B4EB" w14:textId="77777777" w:rsidR="000E2507" w:rsidRPr="006E0FC3" w:rsidRDefault="000E2507" w:rsidP="000E2507"/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0764DB9" w14:textId="77777777" w:rsidR="000E2507" w:rsidRPr="006E0FC3" w:rsidRDefault="000E2507" w:rsidP="000E2507">
            <w:r w:rsidRPr="006E0FC3">
              <w:rPr>
                <w:b/>
              </w:rPr>
              <w:t>Yes</w:t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5908E72" w14:textId="77777777" w:rsidR="000E2507" w:rsidRPr="006E0FC3" w:rsidRDefault="000E2507" w:rsidP="000E2507">
            <w:r w:rsidRPr="006E0FC3">
              <w:rPr>
                <w:b/>
              </w:rPr>
              <w:t>No</w:t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5B575E4" w14:textId="77777777" w:rsidR="000E2507" w:rsidRPr="006E0FC3" w:rsidRDefault="000E2507" w:rsidP="000E2507">
            <w:r w:rsidRPr="006E0FC3">
              <w:rPr>
                <w:b/>
              </w:rPr>
              <w:t>Comments</w:t>
            </w:r>
          </w:p>
        </w:tc>
      </w:tr>
      <w:tr w:rsidR="000E2507" w:rsidRPr="00D84D22" w14:paraId="7DF8FBED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6D75E54" w14:textId="77777777" w:rsidR="000E2507" w:rsidRPr="00D84D22" w:rsidRDefault="000E2507" w:rsidP="000E2507">
            <w:r>
              <w:t xml:space="preserve">Calculate your total enrollment per year/month/week/day. Did you allow for slow enrollment times like holiday and vacation periods? 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F4A644E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3F6C91F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D8E7A5D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3657CAE9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3E5B180" w14:textId="77777777" w:rsidR="000E2507" w:rsidRPr="00D84D22" w:rsidRDefault="000E2507" w:rsidP="000E2507">
            <w:r>
              <w:t>Have you created a mock study visit cascade? Do staff resources match?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DD765D3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B6A1FD4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53C920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168D53AA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11010E7" w14:textId="77777777" w:rsidR="000E2507" w:rsidRPr="00D84D22" w:rsidRDefault="000E2507" w:rsidP="000E2507">
            <w:r>
              <w:t>Do you have a plan for scheduled or unexpected staff absences?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06559F7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B392FBA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E8A1A0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72E8B660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CF60BF" w14:textId="77777777" w:rsidR="000E2507" w:rsidRDefault="000E2507" w:rsidP="000E2507">
            <w:r w:rsidRPr="00D84D22">
              <w:t>Have interdep</w:t>
            </w:r>
            <w:r>
              <w:t xml:space="preserve">endencies between other timelines </w:t>
            </w:r>
            <w:r w:rsidRPr="00D84D22">
              <w:t>been identified?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CBF5DE0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4810FB9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64512A3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567EC5F0" w14:textId="77777777" w:rsidTr="00B028BE">
        <w:tc>
          <w:tcPr>
            <w:tcW w:w="933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4A985CC" w14:textId="77777777" w:rsidR="000E2507" w:rsidRPr="00D84D22" w:rsidRDefault="000E2507" w:rsidP="000E2507">
            <w:pPr>
              <w:rPr>
                <w:b/>
                <w:bCs/>
              </w:rPr>
            </w:pPr>
            <w:r>
              <w:rPr>
                <w:b/>
              </w:rPr>
              <w:t>Budget Considerations</w:t>
            </w:r>
          </w:p>
        </w:tc>
      </w:tr>
      <w:tr w:rsidR="000E2507" w:rsidRPr="006E0FC3" w14:paraId="138CB2BF" w14:textId="77777777" w:rsidTr="00B028BE">
        <w:trPr>
          <w:trHeight w:val="288"/>
        </w:trPr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87C786E" w14:textId="77777777" w:rsidR="000E2507" w:rsidRPr="006E0FC3" w:rsidRDefault="000E2507" w:rsidP="000E2507"/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A24F18C" w14:textId="77777777" w:rsidR="000E2507" w:rsidRPr="006E0FC3" w:rsidRDefault="000E2507" w:rsidP="000E2507">
            <w:r w:rsidRPr="006E0FC3">
              <w:rPr>
                <w:b/>
              </w:rPr>
              <w:t>Yes</w:t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6535CAE" w14:textId="77777777" w:rsidR="000E2507" w:rsidRPr="006E0FC3" w:rsidRDefault="000E2507" w:rsidP="000E2507">
            <w:r w:rsidRPr="006E0FC3">
              <w:rPr>
                <w:b/>
              </w:rPr>
              <w:t>No</w:t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7174A5D" w14:textId="77777777" w:rsidR="000E2507" w:rsidRPr="006E0FC3" w:rsidRDefault="000E2507" w:rsidP="000E2507">
            <w:r w:rsidRPr="006E0FC3">
              <w:rPr>
                <w:b/>
              </w:rPr>
              <w:t>Comments</w:t>
            </w:r>
          </w:p>
        </w:tc>
      </w:tr>
      <w:tr w:rsidR="000E2507" w:rsidRPr="00D84D22" w14:paraId="69532C3D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7B1FE83" w14:textId="77777777" w:rsidR="000E2507" w:rsidRPr="00D84D22" w:rsidRDefault="000E2507" w:rsidP="000E2507">
            <w:r>
              <w:t>Do you have a recruitment budget?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7DB91D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C3358FD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E9B860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3B4C971F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D5198B" w14:textId="5789C0A5" w:rsidR="000E2507" w:rsidRPr="00D84D22" w:rsidRDefault="000E2507" w:rsidP="000E2507">
            <w:r>
              <w:t>Are screening</w:t>
            </w:r>
            <w:ins w:id="0" w:author="Gode, Amit" w:date="2026-06-24T09:47:00Z" w16du:dateUtc="2026-06-24T14:47:00Z">
              <w:r w:rsidR="00051E39">
                <w:t>/screen fail</w:t>
              </w:r>
            </w:ins>
            <w:r>
              <w:t xml:space="preserve"> costs included?</w:t>
            </w:r>
            <w:r w:rsidRPr="00D84D22">
              <w:t xml:space="preserve"> 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841CD3A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F6AFAD7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2602F7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6769EDBA" w14:textId="77777777" w:rsidTr="00B028BE"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4E4E7E" w14:textId="77777777" w:rsidR="000E2507" w:rsidRDefault="000E2507" w:rsidP="000E2507">
            <w:r>
              <w:t>Have you considered reasonable subject compensation?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25DD2A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6A2603D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52BEAE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5468F5AE" w14:textId="77777777" w:rsidTr="00B028BE">
        <w:trPr>
          <w:trHeight w:val="469"/>
        </w:trPr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5D1F493" w14:textId="77777777" w:rsidR="000E2507" w:rsidRPr="00D84D22" w:rsidRDefault="000E2507" w:rsidP="000E2507">
            <w:r>
              <w:t>Have you reviewed the time and events budget table with the protocol</w:t>
            </w:r>
            <w:r w:rsidRPr="00D84D22">
              <w:t>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2A09CD8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6ADE476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8223C1C" w14:textId="77777777" w:rsidR="000E2507" w:rsidRPr="00D84D22" w:rsidRDefault="000E2507" w:rsidP="000E2507">
            <w:pPr>
              <w:rPr>
                <w:bCs/>
              </w:rPr>
            </w:pPr>
          </w:p>
        </w:tc>
      </w:tr>
      <w:tr w:rsidR="000E2507" w:rsidRPr="00D84D22" w14:paraId="1AE87A1B" w14:textId="77777777" w:rsidTr="00B028BE">
        <w:trPr>
          <w:trHeight w:val="469"/>
        </w:trPr>
        <w:tc>
          <w:tcPr>
            <w:tcW w:w="40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9A6099F" w14:textId="77777777" w:rsidR="000E2507" w:rsidRDefault="000E2507" w:rsidP="000E2507">
            <w:r>
              <w:t>Has a recruitment deadline (completion d</w:t>
            </w:r>
            <w:r w:rsidRPr="00D84D22">
              <w:t>ate) been established?</w:t>
            </w:r>
          </w:p>
        </w:tc>
        <w:tc>
          <w:tcPr>
            <w:tcW w:w="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1CC0ACD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53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BC745D9" w14:textId="77777777" w:rsidR="000E2507" w:rsidRPr="00D84D22" w:rsidRDefault="000E2507" w:rsidP="000E2507">
            <w:pPr>
              <w:jc w:val="center"/>
            </w:pPr>
            <w:r w:rsidRPr="00D84D22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instrText xml:space="preserve"> FORMCHECKBOX </w:instrText>
            </w:r>
            <w:r w:rsidRPr="00D84D22">
              <w:fldChar w:fldCharType="separate"/>
            </w:r>
            <w:r w:rsidRPr="00D84D22">
              <w:fldChar w:fldCharType="end"/>
            </w:r>
          </w:p>
        </w:tc>
        <w:tc>
          <w:tcPr>
            <w:tcW w:w="408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CF5479" w14:textId="77777777" w:rsidR="000E2507" w:rsidRPr="00D84D22" w:rsidRDefault="000E2507" w:rsidP="000E2507">
            <w:pPr>
              <w:rPr>
                <w:bCs/>
              </w:rPr>
            </w:pPr>
          </w:p>
        </w:tc>
      </w:tr>
    </w:tbl>
    <w:p w14:paraId="63A1109C" w14:textId="77777777" w:rsidR="00023556" w:rsidRDefault="00023556" w:rsidP="007B6F93">
      <w:pPr>
        <w:spacing w:before="240" w:after="240"/>
        <w:rPr>
          <w:b/>
          <w:sz w:val="24"/>
          <w:szCs w:val="24"/>
        </w:rPr>
      </w:pPr>
    </w:p>
    <w:p w14:paraId="3507105B" w14:textId="77777777" w:rsidR="00023556" w:rsidRDefault="00023556" w:rsidP="007B6F93">
      <w:pPr>
        <w:spacing w:before="240" w:after="240"/>
        <w:rPr>
          <w:b/>
          <w:sz w:val="24"/>
          <w:szCs w:val="24"/>
        </w:rPr>
      </w:pPr>
    </w:p>
    <w:p w14:paraId="6B0B4B2C" w14:textId="77777777" w:rsidR="00023556" w:rsidRDefault="00023556" w:rsidP="007B6F93">
      <w:pPr>
        <w:spacing w:before="240" w:after="240"/>
        <w:rPr>
          <w:b/>
          <w:sz w:val="24"/>
          <w:szCs w:val="24"/>
        </w:rPr>
      </w:pPr>
    </w:p>
    <w:p w14:paraId="2B4FC834" w14:textId="77777777" w:rsidR="00C803AE" w:rsidRDefault="00C803AE" w:rsidP="007B6F93">
      <w:pPr>
        <w:spacing w:before="240" w:after="240"/>
        <w:rPr>
          <w:b/>
          <w:sz w:val="24"/>
          <w:szCs w:val="24"/>
        </w:rPr>
      </w:pPr>
    </w:p>
    <w:p w14:paraId="2EC0380D" w14:textId="77777777" w:rsidR="00C803AE" w:rsidRDefault="00C803AE" w:rsidP="007B6F93">
      <w:pPr>
        <w:spacing w:before="240" w:after="240"/>
        <w:rPr>
          <w:b/>
          <w:sz w:val="24"/>
          <w:szCs w:val="24"/>
        </w:rPr>
      </w:pPr>
    </w:p>
    <w:p w14:paraId="6F793D59" w14:textId="77777777" w:rsidR="00B028BE" w:rsidRDefault="00B028BE" w:rsidP="007B6F93">
      <w:pPr>
        <w:spacing w:before="240" w:after="240"/>
        <w:rPr>
          <w:b/>
          <w:sz w:val="24"/>
          <w:szCs w:val="24"/>
        </w:rPr>
      </w:pPr>
    </w:p>
    <w:p w14:paraId="1F33174D" w14:textId="7B0E5253" w:rsidR="007B6F93" w:rsidRDefault="007B6F93" w:rsidP="007B6F93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Recruitment Barriers and Risk Management Plan</w:t>
      </w:r>
    </w:p>
    <w:p w14:paraId="0611B0E1" w14:textId="77777777" w:rsidR="007B6F93" w:rsidRDefault="007B6F93" w:rsidP="007B6F93">
      <w:r>
        <w:t>List barriers to recruitment based on the protocol and proposed ways to manage them.</w:t>
      </w:r>
    </w:p>
    <w:p w14:paraId="6FBB5B49" w14:textId="77777777" w:rsidR="007B6F93" w:rsidRDefault="007B6F93" w:rsidP="007B6F93">
      <w:pPr>
        <w:rPr>
          <w:bCs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709"/>
        <w:gridCol w:w="4510"/>
        <w:gridCol w:w="3518"/>
      </w:tblGrid>
      <w:tr w:rsidR="007B6F93" w14:paraId="59443466" w14:textId="77777777" w:rsidTr="00D27732">
        <w:trPr>
          <w:trHeight w:val="288"/>
        </w:trPr>
        <w:tc>
          <w:tcPr>
            <w:tcW w:w="709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1A9FE87" w14:textId="77777777" w:rsidR="007B6F93" w:rsidRDefault="007B6F93" w:rsidP="00D27732">
            <w:pPr>
              <w:rPr>
                <w:b/>
              </w:rPr>
            </w:pPr>
          </w:p>
        </w:tc>
        <w:tc>
          <w:tcPr>
            <w:tcW w:w="451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1963005" w14:textId="77777777" w:rsidR="007B6F93" w:rsidRDefault="007B6F93" w:rsidP="00D27732">
            <w:pPr>
              <w:rPr>
                <w:b/>
              </w:rPr>
            </w:pPr>
            <w:r>
              <w:rPr>
                <w:b/>
              </w:rPr>
              <w:t>Barriers</w:t>
            </w:r>
          </w:p>
        </w:tc>
        <w:tc>
          <w:tcPr>
            <w:tcW w:w="3518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9BD2BC0" w14:textId="77777777" w:rsidR="007B6F93" w:rsidRDefault="007B6F93" w:rsidP="00D27732">
            <w:pPr>
              <w:rPr>
                <w:b/>
              </w:rPr>
            </w:pPr>
            <w:r>
              <w:rPr>
                <w:b/>
              </w:rPr>
              <w:t>Management Plan</w:t>
            </w:r>
          </w:p>
        </w:tc>
      </w:tr>
      <w:tr w:rsidR="007B6F93" w:rsidRPr="00F47C5B" w14:paraId="3727BECB" w14:textId="77777777" w:rsidTr="00D27732">
        <w:trPr>
          <w:trHeight w:val="288"/>
        </w:trPr>
        <w:tc>
          <w:tcPr>
            <w:tcW w:w="70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89B0A1E" w14:textId="77777777" w:rsidR="007B6F93" w:rsidRPr="00F47C5B" w:rsidRDefault="007B6F93" w:rsidP="00D27732">
            <w:pPr>
              <w:jc w:val="both"/>
            </w:pPr>
            <w:r>
              <w:t>1</w:t>
            </w:r>
          </w:p>
        </w:tc>
        <w:tc>
          <w:tcPr>
            <w:tcW w:w="45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EDFEB4D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F52D0F9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40EA74E2" w14:textId="77777777" w:rsidTr="00D27732">
        <w:trPr>
          <w:trHeight w:val="288"/>
        </w:trPr>
        <w:tc>
          <w:tcPr>
            <w:tcW w:w="70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CF3F86" w14:textId="77777777" w:rsidR="007B6F93" w:rsidRPr="00F47C5B" w:rsidRDefault="007B6F93" w:rsidP="00D27732">
            <w:pPr>
              <w:jc w:val="both"/>
            </w:pPr>
            <w:r>
              <w:t>2</w:t>
            </w:r>
          </w:p>
        </w:tc>
        <w:tc>
          <w:tcPr>
            <w:tcW w:w="45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C4BFFC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6060B40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516BC9F6" w14:textId="77777777" w:rsidTr="00D27732">
        <w:trPr>
          <w:trHeight w:val="288"/>
        </w:trPr>
        <w:tc>
          <w:tcPr>
            <w:tcW w:w="70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92EBBF" w14:textId="77777777" w:rsidR="007B6F93" w:rsidRPr="00F47C5B" w:rsidRDefault="007B6F93" w:rsidP="00D27732">
            <w:pPr>
              <w:jc w:val="both"/>
            </w:pPr>
            <w:r>
              <w:t>3</w:t>
            </w:r>
          </w:p>
        </w:tc>
        <w:tc>
          <w:tcPr>
            <w:tcW w:w="45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86B02F0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5C711B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30AD60DC" w14:textId="77777777" w:rsidTr="00D27732">
        <w:trPr>
          <w:trHeight w:val="288"/>
        </w:trPr>
        <w:tc>
          <w:tcPr>
            <w:tcW w:w="70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F2FC234" w14:textId="77777777" w:rsidR="007B6F93" w:rsidRPr="00F47C5B" w:rsidRDefault="007B6F93" w:rsidP="00D27732">
            <w:pPr>
              <w:jc w:val="both"/>
            </w:pPr>
            <w:r>
              <w:t>4</w:t>
            </w:r>
          </w:p>
        </w:tc>
        <w:tc>
          <w:tcPr>
            <w:tcW w:w="45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63A0494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CE8ABE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0055029B" w14:textId="77777777" w:rsidTr="00D27732">
        <w:trPr>
          <w:trHeight w:val="288"/>
        </w:trPr>
        <w:tc>
          <w:tcPr>
            <w:tcW w:w="70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669967E" w14:textId="77777777" w:rsidR="007B6F93" w:rsidRPr="00F47C5B" w:rsidRDefault="007B6F93" w:rsidP="00D27732">
            <w:pPr>
              <w:jc w:val="both"/>
            </w:pPr>
            <w:r>
              <w:t>5</w:t>
            </w:r>
          </w:p>
        </w:tc>
        <w:tc>
          <w:tcPr>
            <w:tcW w:w="45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BBF0697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6C85C8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62D4F68F" w14:textId="77777777" w:rsidTr="00D27732">
        <w:trPr>
          <w:trHeight w:val="288"/>
        </w:trPr>
        <w:tc>
          <w:tcPr>
            <w:tcW w:w="70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851A995" w14:textId="77777777" w:rsidR="007B6F93" w:rsidRPr="00F47C5B" w:rsidRDefault="007B6F93" w:rsidP="00D27732">
            <w:pPr>
              <w:jc w:val="both"/>
            </w:pPr>
            <w:r>
              <w:t>6</w:t>
            </w:r>
          </w:p>
        </w:tc>
        <w:tc>
          <w:tcPr>
            <w:tcW w:w="45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FE39897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61AA73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37145C29" w14:textId="77777777" w:rsidTr="00D27732">
        <w:trPr>
          <w:trHeight w:val="288"/>
        </w:trPr>
        <w:tc>
          <w:tcPr>
            <w:tcW w:w="70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F03C4A9" w14:textId="77777777" w:rsidR="007B6F93" w:rsidRPr="00F47C5B" w:rsidRDefault="007B6F93" w:rsidP="00D27732">
            <w:pPr>
              <w:jc w:val="both"/>
            </w:pPr>
            <w:r>
              <w:t>7</w:t>
            </w:r>
          </w:p>
        </w:tc>
        <w:tc>
          <w:tcPr>
            <w:tcW w:w="45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E9C52C5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E20456D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1B8D90DE" w14:textId="77777777" w:rsidTr="00D27732">
        <w:trPr>
          <w:trHeight w:val="288"/>
        </w:trPr>
        <w:tc>
          <w:tcPr>
            <w:tcW w:w="70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3206A96" w14:textId="77777777" w:rsidR="007B6F93" w:rsidRPr="00F47C5B" w:rsidRDefault="007B6F93" w:rsidP="00D27732">
            <w:pPr>
              <w:jc w:val="both"/>
            </w:pPr>
            <w:r>
              <w:t>8</w:t>
            </w:r>
          </w:p>
        </w:tc>
        <w:tc>
          <w:tcPr>
            <w:tcW w:w="45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DA5C03B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CC52B4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206998FC" w14:textId="77777777" w:rsidTr="00D27732">
        <w:trPr>
          <w:trHeight w:val="288"/>
        </w:trPr>
        <w:tc>
          <w:tcPr>
            <w:tcW w:w="70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0FB6772" w14:textId="77777777" w:rsidR="007B6F93" w:rsidRPr="00F47C5B" w:rsidRDefault="007B6F93" w:rsidP="00D27732">
            <w:pPr>
              <w:jc w:val="both"/>
            </w:pPr>
            <w:r>
              <w:t>9</w:t>
            </w:r>
          </w:p>
        </w:tc>
        <w:tc>
          <w:tcPr>
            <w:tcW w:w="45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7BC4F3D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38B44C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596751E3" w14:textId="77777777" w:rsidTr="00D27732">
        <w:trPr>
          <w:trHeight w:val="288"/>
        </w:trPr>
        <w:tc>
          <w:tcPr>
            <w:tcW w:w="709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E1EB911" w14:textId="77777777" w:rsidR="007B6F93" w:rsidRDefault="007B6F93" w:rsidP="00D27732">
            <w:pPr>
              <w:jc w:val="both"/>
            </w:pPr>
            <w:r>
              <w:t>10</w:t>
            </w:r>
          </w:p>
        </w:tc>
        <w:tc>
          <w:tcPr>
            <w:tcW w:w="451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AE7985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F78D3EE" w14:textId="77777777" w:rsidR="007B6F93" w:rsidRPr="00F47C5B" w:rsidRDefault="007B6F93" w:rsidP="00D27732">
            <w:pPr>
              <w:jc w:val="both"/>
            </w:pPr>
          </w:p>
        </w:tc>
      </w:tr>
    </w:tbl>
    <w:p w14:paraId="6BBD5830" w14:textId="77777777" w:rsidR="007B6F93" w:rsidRDefault="007B6F93" w:rsidP="007B6F93">
      <w:pPr>
        <w:spacing w:before="240" w:after="240"/>
        <w:rPr>
          <w:b/>
          <w:sz w:val="24"/>
          <w:szCs w:val="24"/>
        </w:rPr>
      </w:pPr>
    </w:p>
    <w:p w14:paraId="59ED2AC3" w14:textId="77777777" w:rsidR="007B6F93" w:rsidRPr="00DA3EB5" w:rsidRDefault="007B6F93" w:rsidP="007B6F93">
      <w:pPr>
        <w:spacing w:before="240" w:after="240"/>
        <w:rPr>
          <w:sz w:val="24"/>
          <w:szCs w:val="24"/>
        </w:rPr>
      </w:pPr>
      <w:r>
        <w:rPr>
          <w:b/>
          <w:sz w:val="24"/>
          <w:szCs w:val="24"/>
        </w:rPr>
        <w:t>Recruitment Benefits and Promotional Plan</w:t>
      </w:r>
    </w:p>
    <w:p w14:paraId="7A8E6875" w14:textId="77777777" w:rsidR="007B6F93" w:rsidRDefault="007B6F93" w:rsidP="007B6F93">
      <w:r>
        <w:t>List benefits that volunteers will get by participating in this study and use in promotional materials.</w:t>
      </w:r>
    </w:p>
    <w:p w14:paraId="444A46BE" w14:textId="77777777" w:rsidR="007B6F93" w:rsidRDefault="007B6F93" w:rsidP="007B6F93"/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57"/>
        <w:gridCol w:w="4762"/>
        <w:gridCol w:w="3518"/>
      </w:tblGrid>
      <w:tr w:rsidR="007B6F93" w14:paraId="45A7818A" w14:textId="77777777" w:rsidTr="00D27732">
        <w:trPr>
          <w:trHeight w:val="288"/>
        </w:trPr>
        <w:tc>
          <w:tcPr>
            <w:tcW w:w="457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088B2C6" w14:textId="77777777" w:rsidR="007B6F93" w:rsidRDefault="007B6F93" w:rsidP="00D27732">
            <w:pPr>
              <w:rPr>
                <w:b/>
              </w:rPr>
            </w:pPr>
          </w:p>
        </w:tc>
        <w:tc>
          <w:tcPr>
            <w:tcW w:w="4762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73F4845" w14:textId="77777777" w:rsidR="007B6F93" w:rsidRDefault="007B6F93" w:rsidP="00D27732">
            <w:pPr>
              <w:rPr>
                <w:b/>
              </w:rPr>
            </w:pPr>
            <w:r>
              <w:rPr>
                <w:b/>
              </w:rPr>
              <w:t>Benefits</w:t>
            </w:r>
          </w:p>
        </w:tc>
        <w:tc>
          <w:tcPr>
            <w:tcW w:w="3518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1C46019" w14:textId="77777777" w:rsidR="007B6F93" w:rsidRDefault="007B6F93" w:rsidP="00D27732">
            <w:pPr>
              <w:rPr>
                <w:b/>
              </w:rPr>
            </w:pPr>
            <w:r>
              <w:rPr>
                <w:b/>
              </w:rPr>
              <w:t>Promotion Plan</w:t>
            </w:r>
          </w:p>
        </w:tc>
      </w:tr>
      <w:tr w:rsidR="007B6F93" w:rsidRPr="00F47C5B" w14:paraId="0D75BACF" w14:textId="77777777" w:rsidTr="00D27732">
        <w:trPr>
          <w:trHeight w:val="288"/>
        </w:trPr>
        <w:tc>
          <w:tcPr>
            <w:tcW w:w="45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215889" w14:textId="77777777" w:rsidR="007B6F93" w:rsidRPr="00F47C5B" w:rsidRDefault="007B6F93" w:rsidP="00D27732">
            <w:pPr>
              <w:jc w:val="both"/>
            </w:pPr>
            <w:r>
              <w:t>1</w:t>
            </w:r>
          </w:p>
        </w:tc>
        <w:tc>
          <w:tcPr>
            <w:tcW w:w="476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84E4B9A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B6FF87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1A2C2B99" w14:textId="77777777" w:rsidTr="00D27732">
        <w:trPr>
          <w:trHeight w:val="288"/>
        </w:trPr>
        <w:tc>
          <w:tcPr>
            <w:tcW w:w="45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88C45BA" w14:textId="77777777" w:rsidR="007B6F93" w:rsidRPr="00F47C5B" w:rsidRDefault="007B6F93" w:rsidP="00D27732">
            <w:pPr>
              <w:jc w:val="both"/>
            </w:pPr>
            <w:r>
              <w:t>2</w:t>
            </w:r>
          </w:p>
        </w:tc>
        <w:tc>
          <w:tcPr>
            <w:tcW w:w="476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5BE90E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089AEC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39F31BAD" w14:textId="77777777" w:rsidTr="00D27732">
        <w:trPr>
          <w:trHeight w:val="288"/>
        </w:trPr>
        <w:tc>
          <w:tcPr>
            <w:tcW w:w="45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915A95" w14:textId="77777777" w:rsidR="007B6F93" w:rsidRPr="00F47C5B" w:rsidRDefault="007B6F93" w:rsidP="00D27732">
            <w:pPr>
              <w:jc w:val="both"/>
            </w:pPr>
            <w:r>
              <w:t>3</w:t>
            </w:r>
          </w:p>
        </w:tc>
        <w:tc>
          <w:tcPr>
            <w:tcW w:w="476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4CE358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ABA58F2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6E505CA9" w14:textId="77777777" w:rsidTr="00D27732">
        <w:trPr>
          <w:trHeight w:val="288"/>
        </w:trPr>
        <w:tc>
          <w:tcPr>
            <w:tcW w:w="45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798B92" w14:textId="77777777" w:rsidR="007B6F93" w:rsidRPr="00F47C5B" w:rsidRDefault="007B6F93" w:rsidP="00D27732">
            <w:pPr>
              <w:jc w:val="both"/>
            </w:pPr>
            <w:r>
              <w:t>4</w:t>
            </w:r>
          </w:p>
        </w:tc>
        <w:tc>
          <w:tcPr>
            <w:tcW w:w="476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EC4411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DFC2CD3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71D69439" w14:textId="77777777" w:rsidTr="00D27732">
        <w:trPr>
          <w:trHeight w:val="288"/>
        </w:trPr>
        <w:tc>
          <w:tcPr>
            <w:tcW w:w="45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BFFC093" w14:textId="77777777" w:rsidR="007B6F93" w:rsidRPr="00F47C5B" w:rsidRDefault="007B6F93" w:rsidP="00D27732">
            <w:pPr>
              <w:jc w:val="both"/>
            </w:pPr>
            <w:r>
              <w:t>5</w:t>
            </w:r>
          </w:p>
        </w:tc>
        <w:tc>
          <w:tcPr>
            <w:tcW w:w="476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D8B8093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BD05195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2F56E3F5" w14:textId="77777777" w:rsidTr="00D27732">
        <w:trPr>
          <w:trHeight w:val="288"/>
        </w:trPr>
        <w:tc>
          <w:tcPr>
            <w:tcW w:w="45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013967" w14:textId="77777777" w:rsidR="007B6F93" w:rsidRPr="00F47C5B" w:rsidRDefault="007B6F93" w:rsidP="00D27732">
            <w:pPr>
              <w:jc w:val="both"/>
            </w:pPr>
            <w:r>
              <w:t>6</w:t>
            </w:r>
          </w:p>
        </w:tc>
        <w:tc>
          <w:tcPr>
            <w:tcW w:w="476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A04176E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03D031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7052B096" w14:textId="77777777" w:rsidTr="00D27732">
        <w:trPr>
          <w:trHeight w:val="288"/>
        </w:trPr>
        <w:tc>
          <w:tcPr>
            <w:tcW w:w="45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3740705" w14:textId="77777777" w:rsidR="007B6F93" w:rsidRPr="00F47C5B" w:rsidRDefault="007B6F93" w:rsidP="00D27732">
            <w:pPr>
              <w:jc w:val="both"/>
            </w:pPr>
            <w:r>
              <w:t>7</w:t>
            </w:r>
          </w:p>
        </w:tc>
        <w:tc>
          <w:tcPr>
            <w:tcW w:w="476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53E1C91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ADAA0AC" w14:textId="77777777" w:rsidR="007B6F93" w:rsidRPr="00F47C5B" w:rsidRDefault="007B6F93" w:rsidP="00D27732">
            <w:pPr>
              <w:jc w:val="both"/>
            </w:pPr>
          </w:p>
        </w:tc>
      </w:tr>
      <w:tr w:rsidR="007B6F93" w:rsidRPr="00F47C5B" w14:paraId="2B340BF9" w14:textId="77777777" w:rsidTr="00D27732">
        <w:trPr>
          <w:trHeight w:val="288"/>
        </w:trPr>
        <w:tc>
          <w:tcPr>
            <w:tcW w:w="45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F4D5CFC" w14:textId="77777777" w:rsidR="007B6F93" w:rsidRPr="00F47C5B" w:rsidRDefault="007B6F93" w:rsidP="00D27732">
            <w:pPr>
              <w:jc w:val="both"/>
            </w:pPr>
            <w:r>
              <w:t>8</w:t>
            </w:r>
          </w:p>
        </w:tc>
        <w:tc>
          <w:tcPr>
            <w:tcW w:w="476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F4F801" w14:textId="77777777" w:rsidR="007B6F93" w:rsidRPr="00F47C5B" w:rsidRDefault="007B6F93" w:rsidP="00D27732">
            <w:pPr>
              <w:jc w:val="both"/>
            </w:pPr>
          </w:p>
        </w:tc>
        <w:tc>
          <w:tcPr>
            <w:tcW w:w="3518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1DB0AA3" w14:textId="77777777" w:rsidR="007B6F93" w:rsidRPr="00F47C5B" w:rsidRDefault="007B6F93" w:rsidP="00D27732">
            <w:pPr>
              <w:jc w:val="both"/>
            </w:pPr>
          </w:p>
        </w:tc>
      </w:tr>
    </w:tbl>
    <w:p w14:paraId="06BC137F" w14:textId="77777777" w:rsidR="00197D5C" w:rsidRDefault="00197D5C" w:rsidP="007B6F93">
      <w:pPr>
        <w:spacing w:before="240" w:after="240"/>
        <w:rPr>
          <w:b/>
          <w:sz w:val="24"/>
          <w:szCs w:val="24"/>
        </w:rPr>
      </w:pPr>
    </w:p>
    <w:p w14:paraId="78449FE9" w14:textId="77777777" w:rsidR="00197D5C" w:rsidRDefault="00197D5C" w:rsidP="007B6F93">
      <w:pPr>
        <w:spacing w:before="240" w:after="240"/>
        <w:rPr>
          <w:b/>
          <w:sz w:val="24"/>
          <w:szCs w:val="24"/>
        </w:rPr>
      </w:pPr>
    </w:p>
    <w:p w14:paraId="6800F8E5" w14:textId="77777777" w:rsidR="00B028BE" w:rsidRDefault="00B028BE" w:rsidP="007B6F93">
      <w:pPr>
        <w:spacing w:before="240" w:after="240"/>
        <w:rPr>
          <w:b/>
          <w:sz w:val="24"/>
          <w:szCs w:val="24"/>
        </w:rPr>
      </w:pPr>
    </w:p>
    <w:p w14:paraId="7BB7B75C" w14:textId="193381A3" w:rsidR="007B6F93" w:rsidRDefault="007B6F93" w:rsidP="007B6F93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Your Proposed Recruitment Strategies </w:t>
      </w:r>
      <w:r w:rsidRPr="008B0699">
        <w:t>(for example: Adults from the local community)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30"/>
        <w:gridCol w:w="4797"/>
        <w:gridCol w:w="1980"/>
        <w:gridCol w:w="1437"/>
        <w:gridCol w:w="1437"/>
      </w:tblGrid>
      <w:tr w:rsidR="00197D5C" w14:paraId="6279033C" w14:textId="77777777" w:rsidTr="006F54F4">
        <w:trPr>
          <w:trHeight w:val="288"/>
        </w:trPr>
        <w:tc>
          <w:tcPr>
            <w:tcW w:w="43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2023F3B" w14:textId="77777777" w:rsidR="00197D5C" w:rsidRDefault="00197D5C" w:rsidP="00D27732">
            <w:pPr>
              <w:rPr>
                <w:b/>
              </w:rPr>
            </w:pPr>
          </w:p>
        </w:tc>
        <w:tc>
          <w:tcPr>
            <w:tcW w:w="4797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B40892F" w14:textId="77777777" w:rsidR="00197D5C" w:rsidRDefault="00197D5C" w:rsidP="00D27732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198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5DBA63E" w14:textId="77777777" w:rsidR="00197D5C" w:rsidRDefault="00197D5C" w:rsidP="00D27732">
            <w:pPr>
              <w:rPr>
                <w:b/>
              </w:rPr>
            </w:pPr>
            <w:r>
              <w:rPr>
                <w:b/>
              </w:rPr>
              <w:t>Start/Stop Date</w:t>
            </w:r>
          </w:p>
        </w:tc>
        <w:tc>
          <w:tcPr>
            <w:tcW w:w="1437" w:type="dxa"/>
            <w:shd w:val="clear" w:color="auto" w:fill="D9D9D9"/>
          </w:tcPr>
          <w:p w14:paraId="46856E04" w14:textId="77777777" w:rsidR="00197D5C" w:rsidRDefault="00197D5C" w:rsidP="00D27732">
            <w:pPr>
              <w:rPr>
                <w:b/>
              </w:rPr>
            </w:pPr>
            <w:r>
              <w:rPr>
                <w:b/>
              </w:rPr>
              <w:t>Process Owner</w:t>
            </w:r>
          </w:p>
        </w:tc>
        <w:tc>
          <w:tcPr>
            <w:tcW w:w="1437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7DA72F6" w14:textId="77777777" w:rsidR="00197D5C" w:rsidRDefault="00197D5C" w:rsidP="00D27732">
            <w:pPr>
              <w:rPr>
                <w:b/>
              </w:rPr>
            </w:pPr>
            <w:r>
              <w:rPr>
                <w:b/>
              </w:rPr>
              <w:t>Cost</w:t>
            </w:r>
          </w:p>
        </w:tc>
      </w:tr>
      <w:tr w:rsidR="00197D5C" w:rsidRPr="00F47C5B" w14:paraId="60BF18A3" w14:textId="77777777" w:rsidTr="006F54F4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7DF3A8" w14:textId="77777777" w:rsidR="00197D5C" w:rsidRPr="00F47C5B" w:rsidRDefault="00197D5C" w:rsidP="00D27732">
            <w:pPr>
              <w:jc w:val="both"/>
            </w:pPr>
            <w:r>
              <w:t>1</w:t>
            </w:r>
          </w:p>
        </w:tc>
        <w:tc>
          <w:tcPr>
            <w:tcW w:w="479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5F94C3A" w14:textId="77777777" w:rsidR="00197D5C" w:rsidRPr="00F47C5B" w:rsidRDefault="00197D5C" w:rsidP="00D27732">
            <w:pPr>
              <w:jc w:val="both"/>
            </w:pPr>
          </w:p>
        </w:tc>
        <w:tc>
          <w:tcPr>
            <w:tcW w:w="19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7EDF888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1F643A5F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320147E" w14:textId="77777777" w:rsidR="00197D5C" w:rsidRPr="00F47C5B" w:rsidRDefault="00197D5C" w:rsidP="00D27732">
            <w:pPr>
              <w:jc w:val="both"/>
            </w:pPr>
          </w:p>
        </w:tc>
      </w:tr>
      <w:tr w:rsidR="00197D5C" w:rsidRPr="00F47C5B" w14:paraId="285A15F3" w14:textId="77777777" w:rsidTr="006F54F4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211084" w14:textId="77777777" w:rsidR="00197D5C" w:rsidRPr="00F47C5B" w:rsidRDefault="00197D5C" w:rsidP="00D27732">
            <w:pPr>
              <w:jc w:val="both"/>
            </w:pPr>
            <w:r>
              <w:t>2</w:t>
            </w:r>
          </w:p>
        </w:tc>
        <w:tc>
          <w:tcPr>
            <w:tcW w:w="479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834F9F" w14:textId="77777777" w:rsidR="00197D5C" w:rsidRPr="00F47C5B" w:rsidRDefault="00197D5C" w:rsidP="00D27732">
            <w:pPr>
              <w:jc w:val="both"/>
            </w:pPr>
          </w:p>
        </w:tc>
        <w:tc>
          <w:tcPr>
            <w:tcW w:w="19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9928564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15142645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10CEFD8" w14:textId="77777777" w:rsidR="00197D5C" w:rsidRPr="00F47C5B" w:rsidRDefault="00197D5C" w:rsidP="00D27732">
            <w:pPr>
              <w:jc w:val="both"/>
            </w:pPr>
          </w:p>
        </w:tc>
      </w:tr>
      <w:tr w:rsidR="00197D5C" w:rsidRPr="00F47C5B" w14:paraId="5F5BE8E4" w14:textId="77777777" w:rsidTr="006F54F4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308D502" w14:textId="77777777" w:rsidR="00197D5C" w:rsidRPr="00F47C5B" w:rsidRDefault="00197D5C" w:rsidP="00D27732">
            <w:pPr>
              <w:jc w:val="both"/>
            </w:pPr>
            <w:r>
              <w:t>3</w:t>
            </w:r>
          </w:p>
        </w:tc>
        <w:tc>
          <w:tcPr>
            <w:tcW w:w="479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4E07D61" w14:textId="77777777" w:rsidR="00197D5C" w:rsidRPr="00F47C5B" w:rsidRDefault="00197D5C" w:rsidP="00D27732">
            <w:pPr>
              <w:jc w:val="both"/>
            </w:pPr>
          </w:p>
        </w:tc>
        <w:tc>
          <w:tcPr>
            <w:tcW w:w="19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336A8EF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72FBC997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0718DDB" w14:textId="77777777" w:rsidR="00197D5C" w:rsidRPr="00F47C5B" w:rsidRDefault="00197D5C" w:rsidP="00D27732">
            <w:pPr>
              <w:jc w:val="both"/>
            </w:pPr>
          </w:p>
        </w:tc>
      </w:tr>
      <w:tr w:rsidR="00197D5C" w:rsidRPr="00F47C5B" w14:paraId="6F3A3F79" w14:textId="77777777" w:rsidTr="006F54F4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40266F7" w14:textId="77777777" w:rsidR="00197D5C" w:rsidRPr="00F47C5B" w:rsidRDefault="00197D5C" w:rsidP="00D27732">
            <w:pPr>
              <w:jc w:val="both"/>
            </w:pPr>
            <w:r>
              <w:t>4</w:t>
            </w:r>
          </w:p>
        </w:tc>
        <w:tc>
          <w:tcPr>
            <w:tcW w:w="479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350066" w14:textId="77777777" w:rsidR="00197D5C" w:rsidRPr="00F47C5B" w:rsidRDefault="00197D5C" w:rsidP="00D27732">
            <w:pPr>
              <w:jc w:val="both"/>
            </w:pPr>
          </w:p>
        </w:tc>
        <w:tc>
          <w:tcPr>
            <w:tcW w:w="19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5D2DC2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50B14A1C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C74FDD2" w14:textId="77777777" w:rsidR="00197D5C" w:rsidRPr="00F47C5B" w:rsidRDefault="00197D5C" w:rsidP="00D27732">
            <w:pPr>
              <w:jc w:val="both"/>
            </w:pPr>
          </w:p>
        </w:tc>
      </w:tr>
      <w:tr w:rsidR="00197D5C" w:rsidRPr="00F47C5B" w14:paraId="3F66276D" w14:textId="77777777" w:rsidTr="006F54F4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8A1EB29" w14:textId="77777777" w:rsidR="00197D5C" w:rsidRPr="00F47C5B" w:rsidRDefault="00197D5C" w:rsidP="00D27732">
            <w:pPr>
              <w:jc w:val="both"/>
            </w:pPr>
            <w:r>
              <w:t>5</w:t>
            </w:r>
          </w:p>
        </w:tc>
        <w:tc>
          <w:tcPr>
            <w:tcW w:w="479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6C75471" w14:textId="77777777" w:rsidR="00197D5C" w:rsidRPr="00F47C5B" w:rsidRDefault="00197D5C" w:rsidP="00D27732">
            <w:pPr>
              <w:jc w:val="both"/>
            </w:pPr>
          </w:p>
        </w:tc>
        <w:tc>
          <w:tcPr>
            <w:tcW w:w="19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7FF5702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69B9A70A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24A1722" w14:textId="77777777" w:rsidR="00197D5C" w:rsidRPr="00F47C5B" w:rsidRDefault="00197D5C" w:rsidP="00D27732">
            <w:pPr>
              <w:jc w:val="both"/>
            </w:pPr>
          </w:p>
        </w:tc>
      </w:tr>
      <w:tr w:rsidR="00197D5C" w:rsidRPr="00F47C5B" w14:paraId="5125F40E" w14:textId="77777777" w:rsidTr="006F54F4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D0363A7" w14:textId="77777777" w:rsidR="00197D5C" w:rsidRPr="00F47C5B" w:rsidRDefault="00197D5C" w:rsidP="00D27732">
            <w:pPr>
              <w:jc w:val="both"/>
            </w:pPr>
            <w:r>
              <w:t>6</w:t>
            </w:r>
          </w:p>
        </w:tc>
        <w:tc>
          <w:tcPr>
            <w:tcW w:w="479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612DC75" w14:textId="77777777" w:rsidR="00197D5C" w:rsidRPr="00F47C5B" w:rsidRDefault="00197D5C" w:rsidP="00D27732">
            <w:pPr>
              <w:jc w:val="both"/>
            </w:pPr>
          </w:p>
        </w:tc>
        <w:tc>
          <w:tcPr>
            <w:tcW w:w="198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CA01F5C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55E008BA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EBBAE9A" w14:textId="77777777" w:rsidR="00197D5C" w:rsidRPr="00F47C5B" w:rsidRDefault="00197D5C" w:rsidP="00D27732">
            <w:pPr>
              <w:jc w:val="both"/>
            </w:pPr>
          </w:p>
        </w:tc>
      </w:tr>
    </w:tbl>
    <w:p w14:paraId="38109A13" w14:textId="77777777" w:rsidR="007B6F93" w:rsidRPr="00D208B1" w:rsidRDefault="007B6F93" w:rsidP="007B6F93">
      <w:pPr>
        <w:spacing w:before="240" w:after="240"/>
        <w:rPr>
          <w:b/>
        </w:rPr>
      </w:pPr>
      <w:r>
        <w:rPr>
          <w:b/>
          <w:sz w:val="24"/>
          <w:szCs w:val="24"/>
        </w:rPr>
        <w:t xml:space="preserve"> Your Proposed Recruitment </w:t>
      </w:r>
      <w:r w:rsidR="00197D5C">
        <w:rPr>
          <w:b/>
          <w:sz w:val="24"/>
          <w:szCs w:val="24"/>
        </w:rPr>
        <w:t>Advertisements</w:t>
      </w:r>
      <w:r>
        <w:rPr>
          <w:b/>
          <w:sz w:val="24"/>
          <w:szCs w:val="24"/>
        </w:rPr>
        <w:t xml:space="preserve"> </w:t>
      </w:r>
      <w:r w:rsidRPr="00D208B1">
        <w:t xml:space="preserve">(for example: Ad in Durham Herald newspaper, flyers </w:t>
      </w:r>
      <w:r>
        <w:t>posted on</w:t>
      </w:r>
      <w:r w:rsidRPr="00D208B1">
        <w:t xml:space="preserve"> Franklin Street kiosks)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30"/>
        <w:gridCol w:w="4617"/>
        <w:gridCol w:w="2160"/>
        <w:gridCol w:w="1437"/>
        <w:gridCol w:w="1437"/>
      </w:tblGrid>
      <w:tr w:rsidR="00197D5C" w14:paraId="083075D8" w14:textId="77777777" w:rsidTr="00FC79F3">
        <w:trPr>
          <w:trHeight w:val="288"/>
        </w:trPr>
        <w:tc>
          <w:tcPr>
            <w:tcW w:w="43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FF38E56" w14:textId="77777777" w:rsidR="00197D5C" w:rsidRDefault="00197D5C" w:rsidP="00D27732">
            <w:pPr>
              <w:rPr>
                <w:b/>
              </w:rPr>
            </w:pPr>
          </w:p>
        </w:tc>
        <w:tc>
          <w:tcPr>
            <w:tcW w:w="4617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DA8655C" w14:textId="77777777" w:rsidR="00197D5C" w:rsidRDefault="00197D5C" w:rsidP="00D27732">
            <w:pPr>
              <w:rPr>
                <w:b/>
              </w:rPr>
            </w:pPr>
            <w:r>
              <w:rPr>
                <w:b/>
              </w:rPr>
              <w:t>Advertisements</w:t>
            </w:r>
          </w:p>
        </w:tc>
        <w:tc>
          <w:tcPr>
            <w:tcW w:w="21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0457ED1" w14:textId="77777777" w:rsidR="00197D5C" w:rsidRDefault="00197D5C" w:rsidP="00D27732">
            <w:pPr>
              <w:rPr>
                <w:b/>
              </w:rPr>
            </w:pPr>
            <w:r>
              <w:rPr>
                <w:b/>
              </w:rPr>
              <w:t>Start/Stop Date</w:t>
            </w:r>
          </w:p>
        </w:tc>
        <w:tc>
          <w:tcPr>
            <w:tcW w:w="1437" w:type="dxa"/>
            <w:shd w:val="clear" w:color="auto" w:fill="D9D9D9"/>
          </w:tcPr>
          <w:p w14:paraId="351F16A1" w14:textId="77777777" w:rsidR="00197D5C" w:rsidRDefault="00197D5C" w:rsidP="00D27732">
            <w:pPr>
              <w:rPr>
                <w:b/>
              </w:rPr>
            </w:pPr>
            <w:r>
              <w:rPr>
                <w:b/>
              </w:rPr>
              <w:t>Process Owner</w:t>
            </w:r>
          </w:p>
        </w:tc>
        <w:tc>
          <w:tcPr>
            <w:tcW w:w="1437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4B3FE53" w14:textId="77777777" w:rsidR="00197D5C" w:rsidRDefault="00197D5C" w:rsidP="00D27732">
            <w:pPr>
              <w:rPr>
                <w:b/>
              </w:rPr>
            </w:pPr>
            <w:r>
              <w:rPr>
                <w:b/>
              </w:rPr>
              <w:t>Cost</w:t>
            </w:r>
          </w:p>
        </w:tc>
      </w:tr>
      <w:tr w:rsidR="00197D5C" w:rsidRPr="00F47C5B" w14:paraId="593B8225" w14:textId="77777777" w:rsidTr="00FC79F3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25A214" w14:textId="77777777" w:rsidR="00197D5C" w:rsidRPr="00F47C5B" w:rsidRDefault="00197D5C" w:rsidP="00D27732">
            <w:pPr>
              <w:jc w:val="both"/>
            </w:pPr>
            <w:r>
              <w:t>1</w:t>
            </w:r>
          </w:p>
        </w:tc>
        <w:tc>
          <w:tcPr>
            <w:tcW w:w="461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C7C577" w14:textId="77777777" w:rsidR="00197D5C" w:rsidRPr="00F47C5B" w:rsidRDefault="00197D5C" w:rsidP="00D27732">
            <w:pPr>
              <w:jc w:val="both"/>
            </w:pPr>
          </w:p>
        </w:tc>
        <w:tc>
          <w:tcPr>
            <w:tcW w:w="21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6EF24CD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1F63734A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4A94CE" w14:textId="77777777" w:rsidR="00197D5C" w:rsidRPr="00F47C5B" w:rsidRDefault="00197D5C" w:rsidP="00D27732">
            <w:pPr>
              <w:jc w:val="both"/>
            </w:pPr>
          </w:p>
        </w:tc>
      </w:tr>
      <w:tr w:rsidR="00197D5C" w:rsidRPr="00F47C5B" w14:paraId="72BA907D" w14:textId="77777777" w:rsidTr="00FC79F3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AFCA114" w14:textId="77777777" w:rsidR="00197D5C" w:rsidRPr="00F47C5B" w:rsidRDefault="00197D5C" w:rsidP="00D27732">
            <w:pPr>
              <w:jc w:val="both"/>
            </w:pPr>
            <w:r>
              <w:t>2</w:t>
            </w:r>
          </w:p>
        </w:tc>
        <w:tc>
          <w:tcPr>
            <w:tcW w:w="461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8BC5BBA" w14:textId="77777777" w:rsidR="00197D5C" w:rsidRPr="00F47C5B" w:rsidRDefault="00197D5C" w:rsidP="00D27732">
            <w:pPr>
              <w:jc w:val="both"/>
            </w:pPr>
          </w:p>
        </w:tc>
        <w:tc>
          <w:tcPr>
            <w:tcW w:w="21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17B1C8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710C1CDF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8BC8155" w14:textId="77777777" w:rsidR="00197D5C" w:rsidRPr="00F47C5B" w:rsidRDefault="00197D5C" w:rsidP="00D27732">
            <w:pPr>
              <w:jc w:val="both"/>
            </w:pPr>
          </w:p>
        </w:tc>
      </w:tr>
      <w:tr w:rsidR="00197D5C" w:rsidRPr="00F47C5B" w14:paraId="0E197B02" w14:textId="77777777" w:rsidTr="00FC79F3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A45F9ED" w14:textId="77777777" w:rsidR="00197D5C" w:rsidRPr="00F47C5B" w:rsidRDefault="00197D5C" w:rsidP="00D27732">
            <w:pPr>
              <w:jc w:val="both"/>
            </w:pPr>
            <w:r>
              <w:t>3</w:t>
            </w:r>
          </w:p>
        </w:tc>
        <w:tc>
          <w:tcPr>
            <w:tcW w:w="461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91F64D" w14:textId="77777777" w:rsidR="00197D5C" w:rsidRPr="00F47C5B" w:rsidRDefault="00197D5C" w:rsidP="00D27732">
            <w:pPr>
              <w:jc w:val="both"/>
            </w:pPr>
          </w:p>
        </w:tc>
        <w:tc>
          <w:tcPr>
            <w:tcW w:w="21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FA2D5E5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44F47793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9C23E2" w14:textId="77777777" w:rsidR="00197D5C" w:rsidRPr="00F47C5B" w:rsidRDefault="00197D5C" w:rsidP="00D27732">
            <w:pPr>
              <w:jc w:val="both"/>
            </w:pPr>
          </w:p>
        </w:tc>
      </w:tr>
      <w:tr w:rsidR="00197D5C" w:rsidRPr="00F47C5B" w14:paraId="7E5BA20A" w14:textId="77777777" w:rsidTr="00FC79F3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90B068" w14:textId="77777777" w:rsidR="00197D5C" w:rsidRPr="00F47C5B" w:rsidRDefault="00197D5C" w:rsidP="00D27732">
            <w:pPr>
              <w:jc w:val="both"/>
            </w:pPr>
            <w:r>
              <w:t>4</w:t>
            </w:r>
          </w:p>
        </w:tc>
        <w:tc>
          <w:tcPr>
            <w:tcW w:w="461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3CC2D7F" w14:textId="77777777" w:rsidR="00197D5C" w:rsidRPr="00F47C5B" w:rsidRDefault="00197D5C" w:rsidP="00D27732">
            <w:pPr>
              <w:jc w:val="both"/>
            </w:pPr>
          </w:p>
        </w:tc>
        <w:tc>
          <w:tcPr>
            <w:tcW w:w="21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FA1EF4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788261DA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CF0D657" w14:textId="77777777" w:rsidR="00197D5C" w:rsidRPr="00F47C5B" w:rsidRDefault="00197D5C" w:rsidP="00D27732">
            <w:pPr>
              <w:jc w:val="both"/>
            </w:pPr>
          </w:p>
        </w:tc>
      </w:tr>
      <w:tr w:rsidR="00197D5C" w:rsidRPr="00F47C5B" w14:paraId="14141C5B" w14:textId="77777777" w:rsidTr="00FC79F3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C64630E" w14:textId="77777777" w:rsidR="00197D5C" w:rsidRPr="00F47C5B" w:rsidRDefault="00197D5C" w:rsidP="00D27732">
            <w:pPr>
              <w:jc w:val="both"/>
            </w:pPr>
            <w:r>
              <w:t>5</w:t>
            </w:r>
          </w:p>
        </w:tc>
        <w:tc>
          <w:tcPr>
            <w:tcW w:w="461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238C8A8" w14:textId="77777777" w:rsidR="00197D5C" w:rsidRPr="00F47C5B" w:rsidRDefault="00197D5C" w:rsidP="00D27732">
            <w:pPr>
              <w:jc w:val="both"/>
            </w:pPr>
          </w:p>
        </w:tc>
        <w:tc>
          <w:tcPr>
            <w:tcW w:w="21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776B430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4FEB8980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06DB34" w14:textId="77777777" w:rsidR="00197D5C" w:rsidRPr="00F47C5B" w:rsidRDefault="00197D5C" w:rsidP="00D27732">
            <w:pPr>
              <w:jc w:val="both"/>
            </w:pPr>
          </w:p>
        </w:tc>
      </w:tr>
      <w:tr w:rsidR="00197D5C" w:rsidRPr="00F47C5B" w14:paraId="6EB0D577" w14:textId="77777777" w:rsidTr="00FC79F3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9086F4" w14:textId="77777777" w:rsidR="00197D5C" w:rsidRPr="00F47C5B" w:rsidRDefault="00197D5C" w:rsidP="00D27732">
            <w:pPr>
              <w:jc w:val="both"/>
            </w:pPr>
            <w:r>
              <w:t>6</w:t>
            </w:r>
          </w:p>
        </w:tc>
        <w:tc>
          <w:tcPr>
            <w:tcW w:w="461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962BCF" w14:textId="77777777" w:rsidR="00197D5C" w:rsidRPr="00F47C5B" w:rsidRDefault="00197D5C" w:rsidP="00D27732">
            <w:pPr>
              <w:jc w:val="both"/>
            </w:pPr>
          </w:p>
        </w:tc>
        <w:tc>
          <w:tcPr>
            <w:tcW w:w="21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51B96FD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</w:tcPr>
          <w:p w14:paraId="6E7C4C3D" w14:textId="77777777" w:rsidR="00197D5C" w:rsidRPr="00F47C5B" w:rsidRDefault="00197D5C" w:rsidP="00D27732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85A251" w14:textId="77777777" w:rsidR="00197D5C" w:rsidRPr="00F47C5B" w:rsidRDefault="00197D5C" w:rsidP="00D27732">
            <w:pPr>
              <w:jc w:val="both"/>
            </w:pPr>
          </w:p>
        </w:tc>
      </w:tr>
    </w:tbl>
    <w:p w14:paraId="10FA207B" w14:textId="77777777" w:rsidR="00197D5C" w:rsidRDefault="00197D5C" w:rsidP="007B6F93">
      <w:pPr>
        <w:spacing w:before="240" w:after="240"/>
        <w:rPr>
          <w:b/>
          <w:sz w:val="24"/>
          <w:szCs w:val="24"/>
        </w:rPr>
      </w:pPr>
    </w:p>
    <w:p w14:paraId="66BCD809" w14:textId="77777777" w:rsidR="007B6F93" w:rsidRDefault="007B6F93" w:rsidP="007B6F93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Notes</w:t>
      </w:r>
    </w:p>
    <w:p w14:paraId="75B8CACD" w14:textId="77777777" w:rsidR="007B6F93" w:rsidRDefault="007B6F93" w:rsidP="007B6F93">
      <w:pPr>
        <w:spacing w:before="240" w:after="240"/>
        <w:rPr>
          <w:b/>
          <w:sz w:val="24"/>
          <w:szCs w:val="24"/>
        </w:rPr>
      </w:pPr>
    </w:p>
    <w:p w14:paraId="4D490C23" w14:textId="77777777" w:rsidR="007B6F93" w:rsidRDefault="007B6F93" w:rsidP="007B6F93">
      <w:pPr>
        <w:spacing w:before="240" w:after="240"/>
        <w:rPr>
          <w:b/>
          <w:sz w:val="24"/>
          <w:szCs w:val="24"/>
        </w:rPr>
      </w:pPr>
    </w:p>
    <w:p w14:paraId="066389B0" w14:textId="77777777" w:rsidR="007B6F93" w:rsidRPr="00DA3EB5" w:rsidRDefault="007B6F93" w:rsidP="007B6F93">
      <w:pPr>
        <w:spacing w:before="240" w:after="240"/>
        <w:rPr>
          <w:b/>
          <w:sz w:val="24"/>
          <w:szCs w:val="24"/>
        </w:rPr>
      </w:pPr>
    </w:p>
    <w:p w14:paraId="33A5D8CA" w14:textId="77777777" w:rsidR="007B6F93" w:rsidRDefault="007B6F93" w:rsidP="007B6F93">
      <w:pPr>
        <w:spacing w:before="240" w:after="240"/>
        <w:rPr>
          <w:b/>
          <w:sz w:val="24"/>
          <w:szCs w:val="24"/>
        </w:rPr>
      </w:pPr>
    </w:p>
    <w:sectPr w:rsidR="007B6F93" w:rsidSect="00B028BE">
      <w:headerReference w:type="default" r:id="rId8"/>
      <w:footerReference w:type="default" r:id="rId9"/>
      <w:headerReference w:type="first" r:id="rId10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3EDE0D" w14:textId="77777777" w:rsidR="00B777AA" w:rsidRDefault="00B777AA" w:rsidP="002C1824">
      <w:r>
        <w:separator/>
      </w:r>
    </w:p>
  </w:endnote>
  <w:endnote w:type="continuationSeparator" w:id="0">
    <w:p w14:paraId="65863897" w14:textId="77777777" w:rsidR="00B777AA" w:rsidRDefault="00B777AA" w:rsidP="002C1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D4EA51" w14:textId="77777777" w:rsidR="00B029A1" w:rsidRPr="00F4740D" w:rsidRDefault="007E5925" w:rsidP="00B029A1">
    <w:pPr>
      <w:tabs>
        <w:tab w:val="left" w:pos="4882"/>
      </w:tabs>
      <w:ind w:left="115"/>
      <w:jc w:val="right"/>
      <w:rPr>
        <w:i/>
        <w:sz w:val="18"/>
        <w:szCs w:val="18"/>
      </w:rPr>
    </w:pPr>
    <w:r>
      <w:rPr>
        <w:rFonts w:eastAsiaTheme="majorEastAsia" w:cstheme="majorBidi"/>
        <w:b/>
        <w:noProof/>
        <w:color w:val="666666"/>
        <w:sz w:val="16"/>
      </w:rPr>
      <w:drawing>
        <wp:anchor distT="0" distB="0" distL="114300" distR="114300" simplePos="0" relativeHeight="251658240" behindDoc="1" locked="0" layoutInCell="1" allowOverlap="1" wp14:anchorId="191E0514" wp14:editId="2FB58A56">
          <wp:simplePos x="0" y="0"/>
          <wp:positionH relativeFrom="column">
            <wp:posOffset>74295</wp:posOffset>
          </wp:positionH>
          <wp:positionV relativeFrom="paragraph">
            <wp:posOffset>2540</wp:posOffset>
          </wp:positionV>
          <wp:extent cx="2622156" cy="666750"/>
          <wp:effectExtent l="0" t="0" r="698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2156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7F7F7F" w:themeColor="text1" w:themeTint="80"/>
      </w:rPr>
      <w:tab/>
    </w:r>
    <w:r w:rsidRPr="00F4740D">
      <w:rPr>
        <w:sz w:val="18"/>
        <w:szCs w:val="18"/>
      </w:rPr>
      <w:tab/>
    </w:r>
    <w:r w:rsidRPr="00F4740D">
      <w:rPr>
        <w:rFonts w:eastAsiaTheme="majorEastAsia" w:cstheme="majorBidi"/>
        <w:b/>
        <w:i/>
        <w:color w:val="666666"/>
        <w:sz w:val="18"/>
        <w:szCs w:val="18"/>
      </w:rPr>
      <w:t>Adapted from the</w:t>
    </w:r>
    <w:r w:rsidRPr="00F4740D">
      <w:rPr>
        <w:i/>
        <w:sz w:val="18"/>
        <w:szCs w:val="18"/>
      </w:rPr>
      <w:t xml:space="preserve"> </w:t>
    </w:r>
  </w:p>
  <w:p w14:paraId="452DDDFF" w14:textId="77777777" w:rsidR="00390222" w:rsidRPr="00F4740D" w:rsidRDefault="007E5925" w:rsidP="007E5925">
    <w:pPr>
      <w:pStyle w:val="Footer"/>
      <w:tabs>
        <w:tab w:val="clear" w:pos="4680"/>
        <w:tab w:val="clear" w:pos="9360"/>
        <w:tab w:val="center" w:pos="4882"/>
        <w:tab w:val="right" w:pos="7405"/>
        <w:tab w:val="left" w:pos="8143"/>
      </w:tabs>
      <w:ind w:left="115"/>
      <w:jc w:val="right"/>
      <w:rPr>
        <w:sz w:val="18"/>
        <w:szCs w:val="18"/>
      </w:rPr>
    </w:pPr>
    <w:r w:rsidRPr="00F4740D">
      <w:rPr>
        <w:sz w:val="18"/>
        <w:szCs w:val="18"/>
      </w:rPr>
      <w:t>University of North Carolina</w:t>
    </w:r>
  </w:p>
  <w:p w14:paraId="0BAA5ECD" w14:textId="77777777" w:rsidR="007E5925" w:rsidRPr="00F4740D" w:rsidRDefault="007E5925" w:rsidP="007E5925">
    <w:pPr>
      <w:pStyle w:val="Footer"/>
      <w:tabs>
        <w:tab w:val="clear" w:pos="4680"/>
        <w:tab w:val="clear" w:pos="9360"/>
        <w:tab w:val="center" w:pos="4882"/>
        <w:tab w:val="right" w:pos="7405"/>
        <w:tab w:val="left" w:pos="8143"/>
      </w:tabs>
      <w:ind w:left="115"/>
      <w:jc w:val="right"/>
      <w:rPr>
        <w:sz w:val="18"/>
        <w:szCs w:val="18"/>
      </w:rPr>
    </w:pPr>
    <w:r w:rsidRPr="00F4740D">
      <w:rPr>
        <w:sz w:val="18"/>
        <w:szCs w:val="18"/>
      </w:rPr>
      <w:t>at Chapel Hill</w:t>
    </w:r>
  </w:p>
  <w:p w14:paraId="220385D0" w14:textId="77777777" w:rsidR="007E5925" w:rsidRPr="00F4740D" w:rsidRDefault="007E5925" w:rsidP="007E5925">
    <w:pPr>
      <w:pStyle w:val="Footer"/>
      <w:tabs>
        <w:tab w:val="clear" w:pos="4680"/>
        <w:tab w:val="clear" w:pos="9360"/>
        <w:tab w:val="center" w:pos="4882"/>
        <w:tab w:val="right" w:pos="7405"/>
        <w:tab w:val="left" w:pos="8143"/>
      </w:tabs>
      <w:ind w:left="115"/>
      <w:jc w:val="right"/>
      <w:rPr>
        <w:sz w:val="18"/>
        <w:szCs w:val="18"/>
      </w:rPr>
    </w:pPr>
    <w:hyperlink r:id="rId2" w:history="1">
      <w:r w:rsidRPr="00F4740D">
        <w:rPr>
          <w:rStyle w:val="Hyperlink"/>
          <w:sz w:val="18"/>
          <w:szCs w:val="18"/>
        </w:rPr>
        <w:t>UNC</w:t>
      </w:r>
    </w:hyperlink>
  </w:p>
  <w:p w14:paraId="7C313DE6" w14:textId="77777777" w:rsidR="007E5925" w:rsidRDefault="007E5925" w:rsidP="007E5925">
    <w:pPr>
      <w:pStyle w:val="Footer"/>
      <w:tabs>
        <w:tab w:val="clear" w:pos="4680"/>
        <w:tab w:val="clear" w:pos="9360"/>
        <w:tab w:val="center" w:pos="4882"/>
        <w:tab w:val="right" w:pos="7405"/>
        <w:tab w:val="left" w:pos="8143"/>
      </w:tabs>
      <w:ind w:left="115"/>
    </w:pPr>
  </w:p>
  <w:p w14:paraId="08208962" w14:textId="77777777" w:rsidR="007E5925" w:rsidRDefault="007E5925" w:rsidP="007E5925">
    <w:pPr>
      <w:pStyle w:val="Footer"/>
      <w:tabs>
        <w:tab w:val="clear" w:pos="4680"/>
        <w:tab w:val="clear" w:pos="9360"/>
        <w:tab w:val="center" w:pos="4882"/>
        <w:tab w:val="right" w:pos="7405"/>
        <w:tab w:val="left" w:pos="8143"/>
      </w:tabs>
      <w:ind w:left="115"/>
    </w:pPr>
  </w:p>
  <w:p w14:paraId="63432C92" w14:textId="77777777" w:rsidR="007E5925" w:rsidRPr="007E5925" w:rsidRDefault="007E5925" w:rsidP="007E5925">
    <w:pPr>
      <w:pStyle w:val="Footer"/>
      <w:tabs>
        <w:tab w:val="clear" w:pos="4680"/>
        <w:tab w:val="clear" w:pos="9360"/>
        <w:tab w:val="center" w:pos="4882"/>
        <w:tab w:val="right" w:pos="7405"/>
        <w:tab w:val="left" w:pos="8143"/>
      </w:tabs>
      <w:ind w:left="115"/>
      <w:rPr>
        <w:b w:val="0"/>
        <w:sz w:val="18"/>
      </w:rPr>
    </w:pPr>
  </w:p>
  <w:p w14:paraId="2311D12E" w14:textId="77777777" w:rsidR="00390222" w:rsidRDefault="00AD3240" w:rsidP="00AD3240">
    <w:pPr>
      <w:pStyle w:val="Footer"/>
      <w:jc w:val="center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F4740D">
      <w:rPr>
        <w:noProof/>
      </w:rPr>
      <w:t>1</w:t>
    </w:r>
    <w:r>
      <w:rPr>
        <w:b w:val="0"/>
      </w:rPr>
      <w:fldChar w:fldCharType="end"/>
    </w:r>
    <w:r>
      <w:t xml:space="preserve"> of </w:t>
    </w:r>
    <w:fldSimple w:instr=" NUMPAGES  \* Arabic  \* MERGEFORMAT ">
      <w:r w:rsidR="00F4740D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E321AD" w14:textId="77777777" w:rsidR="00B777AA" w:rsidRDefault="00B777AA" w:rsidP="002C1824">
      <w:r>
        <w:separator/>
      </w:r>
    </w:p>
  </w:footnote>
  <w:footnote w:type="continuationSeparator" w:id="0">
    <w:p w14:paraId="746F705E" w14:textId="77777777" w:rsidR="00B777AA" w:rsidRDefault="00B777AA" w:rsidP="002C1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B199AB" w14:textId="766EFC0A" w:rsidR="00390222" w:rsidRPr="009D092F" w:rsidRDefault="00390222" w:rsidP="009D092F">
    <w:pPr>
      <w:jc w:val="center"/>
      <w:rPr>
        <w:iCs/>
        <w:color w:val="7F7F7F" w:themeColor="text1" w:themeTint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B7027" w14:textId="1C866270" w:rsidR="00B029A1" w:rsidRDefault="00B028BE" w:rsidP="00B028BE">
    <w:pPr>
      <w:pStyle w:val="Header"/>
    </w:pPr>
    <w:r w:rsidRPr="009F7283">
      <w:rPr>
        <w:i/>
        <w:noProof/>
        <w:color w:val="7F7F7F" w:themeColor="text1" w:themeTint="80"/>
      </w:rPr>
      <w:drawing>
        <wp:inline distT="0" distB="0" distL="0" distR="0" wp14:anchorId="6A7B19D5" wp14:editId="0F9AF499">
          <wp:extent cx="2011680" cy="743585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C370F2E" w14:textId="77777777" w:rsidR="00B028BE" w:rsidRDefault="00B028BE" w:rsidP="00B028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6BAE53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BAAF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BA0F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multilevel"/>
    <w:tmpl w:val="DD5210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4CB2C1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3846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1CFE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8C4A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180B1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FC58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40BEE"/>
    <w:multiLevelType w:val="hybridMultilevel"/>
    <w:tmpl w:val="016AC1DE"/>
    <w:lvl w:ilvl="0" w:tplc="E848D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DF347F"/>
    <w:multiLevelType w:val="hybridMultilevel"/>
    <w:tmpl w:val="37C87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0B4CCD"/>
    <w:multiLevelType w:val="hybridMultilevel"/>
    <w:tmpl w:val="216A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F97B38"/>
    <w:multiLevelType w:val="hybridMultilevel"/>
    <w:tmpl w:val="E06404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F57E0"/>
    <w:multiLevelType w:val="hybridMultilevel"/>
    <w:tmpl w:val="D7905F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677FF7"/>
    <w:multiLevelType w:val="hybridMultilevel"/>
    <w:tmpl w:val="EB604500"/>
    <w:lvl w:ilvl="0" w:tplc="E4D8CDF8">
      <w:start w:val="1"/>
      <w:numFmt w:val="decimal"/>
      <w:lvlText w:val="%1)"/>
      <w:lvlJc w:val="left"/>
      <w:pPr>
        <w:ind w:left="1350" w:hanging="1000"/>
      </w:pPr>
      <w:rPr>
        <w:rFonts w:ascii="Helvetica" w:hAnsi="Helvetica" w:hint="default"/>
      </w:rPr>
    </w:lvl>
    <w:lvl w:ilvl="1" w:tplc="04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50" w:hanging="180"/>
      </w:pPr>
    </w:lvl>
    <w:lvl w:ilvl="3" w:tplc="0409000F">
      <w:start w:val="1"/>
      <w:numFmt w:val="decimal"/>
      <w:lvlText w:val="%4."/>
      <w:lvlJc w:val="left"/>
      <w:pPr>
        <w:ind w:left="2870" w:hanging="360"/>
      </w:pPr>
    </w:lvl>
    <w:lvl w:ilvl="4" w:tplc="04090019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6" w15:restartNumberingAfterBreak="0">
    <w:nsid w:val="202C0307"/>
    <w:multiLevelType w:val="hybridMultilevel"/>
    <w:tmpl w:val="8AA0975E"/>
    <w:lvl w:ilvl="0" w:tplc="7DC2103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CF0"/>
    <w:multiLevelType w:val="hybridMultilevel"/>
    <w:tmpl w:val="482AF474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8" w15:restartNumberingAfterBreak="0">
    <w:nsid w:val="2F092143"/>
    <w:multiLevelType w:val="hybridMultilevel"/>
    <w:tmpl w:val="C9CC4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3F10A7"/>
    <w:multiLevelType w:val="hybridMultilevel"/>
    <w:tmpl w:val="A330E4A6"/>
    <w:lvl w:ilvl="0" w:tplc="04090001">
      <w:start w:val="1"/>
      <w:numFmt w:val="bullet"/>
      <w:lvlText w:val=""/>
      <w:lvlJc w:val="left"/>
      <w:pPr>
        <w:ind w:left="1720" w:hanging="100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9D1C58"/>
    <w:multiLevelType w:val="hybridMultilevel"/>
    <w:tmpl w:val="CD142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46DC0"/>
    <w:multiLevelType w:val="hybridMultilevel"/>
    <w:tmpl w:val="664E482A"/>
    <w:lvl w:ilvl="0" w:tplc="D98EDBC2">
      <w:start w:val="1"/>
      <w:numFmt w:val="decimal"/>
      <w:lvlText w:val="%1."/>
      <w:lvlJc w:val="left"/>
      <w:pPr>
        <w:ind w:left="720" w:hanging="360"/>
      </w:pPr>
    </w:lvl>
    <w:lvl w:ilvl="1" w:tplc="29C4A2E2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15FAF"/>
    <w:multiLevelType w:val="hybridMultilevel"/>
    <w:tmpl w:val="443AC9B4"/>
    <w:lvl w:ilvl="0" w:tplc="DBA4B1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79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41675083"/>
    <w:multiLevelType w:val="multilevel"/>
    <w:tmpl w:val="04A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33C3C"/>
    <w:multiLevelType w:val="hybridMultilevel"/>
    <w:tmpl w:val="CC7E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C4A2E2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FB7E08"/>
    <w:multiLevelType w:val="hybridMultilevel"/>
    <w:tmpl w:val="78862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46596"/>
    <w:multiLevelType w:val="hybridMultilevel"/>
    <w:tmpl w:val="C2F4C3B8"/>
    <w:lvl w:ilvl="0" w:tplc="19A89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E12E1"/>
    <w:multiLevelType w:val="hybridMultilevel"/>
    <w:tmpl w:val="FE025F54"/>
    <w:lvl w:ilvl="0" w:tplc="6E24E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335DE"/>
    <w:multiLevelType w:val="hybridMultilevel"/>
    <w:tmpl w:val="7144C94C"/>
    <w:lvl w:ilvl="0" w:tplc="FC3C2E8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71013"/>
    <w:multiLevelType w:val="hybridMultilevel"/>
    <w:tmpl w:val="0554E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D5693"/>
    <w:multiLevelType w:val="multilevel"/>
    <w:tmpl w:val="19DEA2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181D3A"/>
    <w:multiLevelType w:val="hybridMultilevel"/>
    <w:tmpl w:val="F6EEC440"/>
    <w:lvl w:ilvl="0" w:tplc="DBA4B1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043361652">
    <w:abstractNumId w:val="8"/>
  </w:num>
  <w:num w:numId="2" w16cid:durableId="1416629703">
    <w:abstractNumId w:val="8"/>
  </w:num>
  <w:num w:numId="3" w16cid:durableId="323124065">
    <w:abstractNumId w:val="8"/>
  </w:num>
  <w:num w:numId="4" w16cid:durableId="1655374261">
    <w:abstractNumId w:val="3"/>
  </w:num>
  <w:num w:numId="5" w16cid:durableId="2118910780">
    <w:abstractNumId w:val="3"/>
  </w:num>
  <w:num w:numId="6" w16cid:durableId="1168397698">
    <w:abstractNumId w:val="3"/>
  </w:num>
  <w:num w:numId="7" w16cid:durableId="2122721318">
    <w:abstractNumId w:val="3"/>
  </w:num>
  <w:num w:numId="8" w16cid:durableId="774516651">
    <w:abstractNumId w:val="3"/>
  </w:num>
  <w:num w:numId="9" w16cid:durableId="38826949">
    <w:abstractNumId w:val="9"/>
  </w:num>
  <w:num w:numId="10" w16cid:durableId="734086995">
    <w:abstractNumId w:val="7"/>
  </w:num>
  <w:num w:numId="11" w16cid:durableId="1905487459">
    <w:abstractNumId w:val="7"/>
  </w:num>
  <w:num w:numId="12" w16cid:durableId="1307202129">
    <w:abstractNumId w:val="7"/>
  </w:num>
  <w:num w:numId="13" w16cid:durableId="2023244159">
    <w:abstractNumId w:val="2"/>
  </w:num>
  <w:num w:numId="14" w16cid:durableId="369573954">
    <w:abstractNumId w:val="1"/>
  </w:num>
  <w:num w:numId="15" w16cid:durableId="402602112">
    <w:abstractNumId w:val="0"/>
  </w:num>
  <w:num w:numId="16" w16cid:durableId="1516266068">
    <w:abstractNumId w:val="6"/>
  </w:num>
  <w:num w:numId="17" w16cid:durableId="1140196482">
    <w:abstractNumId w:val="5"/>
  </w:num>
  <w:num w:numId="18" w16cid:durableId="363411940">
    <w:abstractNumId w:val="4"/>
  </w:num>
  <w:num w:numId="19" w16cid:durableId="1094518647">
    <w:abstractNumId w:val="23"/>
  </w:num>
  <w:num w:numId="20" w16cid:durableId="1241602410">
    <w:abstractNumId w:val="30"/>
  </w:num>
  <w:num w:numId="21" w16cid:durableId="262232307">
    <w:abstractNumId w:val="19"/>
  </w:num>
  <w:num w:numId="22" w16cid:durableId="359362187">
    <w:abstractNumId w:val="16"/>
  </w:num>
  <w:num w:numId="23" w16cid:durableId="956791600">
    <w:abstractNumId w:val="20"/>
  </w:num>
  <w:num w:numId="24" w16cid:durableId="516774115">
    <w:abstractNumId w:val="13"/>
  </w:num>
  <w:num w:numId="25" w16cid:durableId="546184563">
    <w:abstractNumId w:val="15"/>
  </w:num>
  <w:num w:numId="26" w16cid:durableId="159002269">
    <w:abstractNumId w:val="17"/>
  </w:num>
  <w:num w:numId="27" w16cid:durableId="1990354374">
    <w:abstractNumId w:val="22"/>
  </w:num>
  <w:num w:numId="28" w16cid:durableId="955408684">
    <w:abstractNumId w:val="31"/>
  </w:num>
  <w:num w:numId="29" w16cid:durableId="1977493983">
    <w:abstractNumId w:val="14"/>
  </w:num>
  <w:num w:numId="30" w16cid:durableId="1088963867">
    <w:abstractNumId w:val="21"/>
  </w:num>
  <w:num w:numId="31" w16cid:durableId="527371118">
    <w:abstractNumId w:val="24"/>
  </w:num>
  <w:num w:numId="32" w16cid:durableId="1548762046">
    <w:abstractNumId w:val="27"/>
  </w:num>
  <w:num w:numId="33" w16cid:durableId="1118765360">
    <w:abstractNumId w:val="18"/>
  </w:num>
  <w:num w:numId="34" w16cid:durableId="1810398759">
    <w:abstractNumId w:val="26"/>
  </w:num>
  <w:num w:numId="35" w16cid:durableId="876162773">
    <w:abstractNumId w:val="12"/>
  </w:num>
  <w:num w:numId="36" w16cid:durableId="226644851">
    <w:abstractNumId w:val="29"/>
  </w:num>
  <w:num w:numId="37" w16cid:durableId="1294406763">
    <w:abstractNumId w:val="11"/>
  </w:num>
  <w:num w:numId="38" w16cid:durableId="175313881">
    <w:abstractNumId w:val="10"/>
  </w:num>
  <w:num w:numId="39" w16cid:durableId="909120868">
    <w:abstractNumId w:val="25"/>
  </w:num>
  <w:num w:numId="40" w16cid:durableId="576402243">
    <w:abstractNumId w:val="26"/>
    <w:lvlOverride w:ilvl="0">
      <w:startOverride w:val="1"/>
    </w:lvlOverride>
  </w:num>
  <w:num w:numId="41" w16cid:durableId="1820071998">
    <w:abstractNumId w:val="28"/>
  </w:num>
  <w:num w:numId="42" w16cid:durableId="811026121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Gode, Amit">
    <w15:presenceInfo w15:providerId="AD" w15:userId="S::agode@mcw.edu::c1e67ac8-e624-4f56-bfe4-a6cdac10f49d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hideSpellingErrors/>
  <w:hideGrammaticalErrors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4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C7D"/>
    <w:rsid w:val="00023556"/>
    <w:rsid w:val="0003329C"/>
    <w:rsid w:val="0003419B"/>
    <w:rsid w:val="00041D94"/>
    <w:rsid w:val="000436CA"/>
    <w:rsid w:val="00044EC7"/>
    <w:rsid w:val="00051E39"/>
    <w:rsid w:val="00071209"/>
    <w:rsid w:val="00072D83"/>
    <w:rsid w:val="000868DF"/>
    <w:rsid w:val="00086B35"/>
    <w:rsid w:val="00090566"/>
    <w:rsid w:val="00096CA8"/>
    <w:rsid w:val="000B15A7"/>
    <w:rsid w:val="000C0620"/>
    <w:rsid w:val="000C16FD"/>
    <w:rsid w:val="000D0BCF"/>
    <w:rsid w:val="000D20F6"/>
    <w:rsid w:val="000D2AB6"/>
    <w:rsid w:val="000D4DE8"/>
    <w:rsid w:val="000D72A2"/>
    <w:rsid w:val="000E2507"/>
    <w:rsid w:val="000E2920"/>
    <w:rsid w:val="000E57F0"/>
    <w:rsid w:val="00117B9E"/>
    <w:rsid w:val="00120C7E"/>
    <w:rsid w:val="00131B99"/>
    <w:rsid w:val="001321F3"/>
    <w:rsid w:val="001378EB"/>
    <w:rsid w:val="00150C5D"/>
    <w:rsid w:val="001536FD"/>
    <w:rsid w:val="00155D65"/>
    <w:rsid w:val="00156D88"/>
    <w:rsid w:val="001572DE"/>
    <w:rsid w:val="00165B38"/>
    <w:rsid w:val="00170C88"/>
    <w:rsid w:val="00180B2B"/>
    <w:rsid w:val="00186000"/>
    <w:rsid w:val="001937FF"/>
    <w:rsid w:val="00197D5C"/>
    <w:rsid w:val="001A558E"/>
    <w:rsid w:val="001B5523"/>
    <w:rsid w:val="001B5F0D"/>
    <w:rsid w:val="001D5D06"/>
    <w:rsid w:val="001E547B"/>
    <w:rsid w:val="001E59C0"/>
    <w:rsid w:val="001E7611"/>
    <w:rsid w:val="001F5121"/>
    <w:rsid w:val="00220350"/>
    <w:rsid w:val="0022364E"/>
    <w:rsid w:val="00230A35"/>
    <w:rsid w:val="00232644"/>
    <w:rsid w:val="002330B1"/>
    <w:rsid w:val="00236B86"/>
    <w:rsid w:val="002434C7"/>
    <w:rsid w:val="002474AA"/>
    <w:rsid w:val="00250E15"/>
    <w:rsid w:val="002575A3"/>
    <w:rsid w:val="002613AB"/>
    <w:rsid w:val="00264413"/>
    <w:rsid w:val="002664C1"/>
    <w:rsid w:val="00270911"/>
    <w:rsid w:val="002825A4"/>
    <w:rsid w:val="002854FA"/>
    <w:rsid w:val="00291E8D"/>
    <w:rsid w:val="0029330E"/>
    <w:rsid w:val="002A2BFB"/>
    <w:rsid w:val="002A6433"/>
    <w:rsid w:val="002A7C3E"/>
    <w:rsid w:val="002C0418"/>
    <w:rsid w:val="002C1824"/>
    <w:rsid w:val="002C457E"/>
    <w:rsid w:val="002C64FB"/>
    <w:rsid w:val="002D41ED"/>
    <w:rsid w:val="002D64DC"/>
    <w:rsid w:val="002E3D37"/>
    <w:rsid w:val="002F13FB"/>
    <w:rsid w:val="00306EC1"/>
    <w:rsid w:val="00317AF5"/>
    <w:rsid w:val="00327D02"/>
    <w:rsid w:val="00334AA0"/>
    <w:rsid w:val="00343CA1"/>
    <w:rsid w:val="00343EFB"/>
    <w:rsid w:val="00345A45"/>
    <w:rsid w:val="00347B36"/>
    <w:rsid w:val="003573D0"/>
    <w:rsid w:val="00367D0E"/>
    <w:rsid w:val="00370D9A"/>
    <w:rsid w:val="00373C3C"/>
    <w:rsid w:val="00375F6B"/>
    <w:rsid w:val="00381B15"/>
    <w:rsid w:val="00390222"/>
    <w:rsid w:val="003A3F80"/>
    <w:rsid w:val="003A428F"/>
    <w:rsid w:val="003A4B6A"/>
    <w:rsid w:val="003A6A95"/>
    <w:rsid w:val="003A746C"/>
    <w:rsid w:val="003B13DD"/>
    <w:rsid w:val="003B6D08"/>
    <w:rsid w:val="003C13B6"/>
    <w:rsid w:val="003D170B"/>
    <w:rsid w:val="003D56D6"/>
    <w:rsid w:val="003D74F4"/>
    <w:rsid w:val="003E7AE9"/>
    <w:rsid w:val="00403319"/>
    <w:rsid w:val="00406162"/>
    <w:rsid w:val="00414D0F"/>
    <w:rsid w:val="00420AC5"/>
    <w:rsid w:val="00420F3D"/>
    <w:rsid w:val="00425364"/>
    <w:rsid w:val="00427ECE"/>
    <w:rsid w:val="00431B01"/>
    <w:rsid w:val="00441D6D"/>
    <w:rsid w:val="00441EFE"/>
    <w:rsid w:val="00445A2C"/>
    <w:rsid w:val="00451873"/>
    <w:rsid w:val="00455486"/>
    <w:rsid w:val="00455ACD"/>
    <w:rsid w:val="00455D50"/>
    <w:rsid w:val="0045764A"/>
    <w:rsid w:val="0046288E"/>
    <w:rsid w:val="00462AF4"/>
    <w:rsid w:val="00467C7D"/>
    <w:rsid w:val="00470812"/>
    <w:rsid w:val="004708BB"/>
    <w:rsid w:val="00470DCC"/>
    <w:rsid w:val="00472578"/>
    <w:rsid w:val="004736B6"/>
    <w:rsid w:val="004761EA"/>
    <w:rsid w:val="00476532"/>
    <w:rsid w:val="00483728"/>
    <w:rsid w:val="00485463"/>
    <w:rsid w:val="004874F6"/>
    <w:rsid w:val="004902C6"/>
    <w:rsid w:val="00491076"/>
    <w:rsid w:val="004A03F4"/>
    <w:rsid w:val="004B1ED7"/>
    <w:rsid w:val="004C3199"/>
    <w:rsid w:val="004D5FC1"/>
    <w:rsid w:val="004D7981"/>
    <w:rsid w:val="004E6D2E"/>
    <w:rsid w:val="004E7566"/>
    <w:rsid w:val="0051052A"/>
    <w:rsid w:val="005164EA"/>
    <w:rsid w:val="005234AC"/>
    <w:rsid w:val="00525CCD"/>
    <w:rsid w:val="005308A3"/>
    <w:rsid w:val="00530D51"/>
    <w:rsid w:val="00534D51"/>
    <w:rsid w:val="00534F16"/>
    <w:rsid w:val="005364F1"/>
    <w:rsid w:val="00540E5C"/>
    <w:rsid w:val="00552D15"/>
    <w:rsid w:val="0055663C"/>
    <w:rsid w:val="005741AB"/>
    <w:rsid w:val="005855E5"/>
    <w:rsid w:val="00585C38"/>
    <w:rsid w:val="00586AA5"/>
    <w:rsid w:val="00590C18"/>
    <w:rsid w:val="00597B07"/>
    <w:rsid w:val="005A70CB"/>
    <w:rsid w:val="005B1E2E"/>
    <w:rsid w:val="005B3C4D"/>
    <w:rsid w:val="005C0326"/>
    <w:rsid w:val="005D0617"/>
    <w:rsid w:val="005D58FD"/>
    <w:rsid w:val="005D62FB"/>
    <w:rsid w:val="005D6C60"/>
    <w:rsid w:val="005D78A6"/>
    <w:rsid w:val="005E46E5"/>
    <w:rsid w:val="005E70B7"/>
    <w:rsid w:val="005F056B"/>
    <w:rsid w:val="005F0930"/>
    <w:rsid w:val="006068DC"/>
    <w:rsid w:val="006120ED"/>
    <w:rsid w:val="00613F9B"/>
    <w:rsid w:val="0061447F"/>
    <w:rsid w:val="00617569"/>
    <w:rsid w:val="00623AB0"/>
    <w:rsid w:val="00624989"/>
    <w:rsid w:val="00624C18"/>
    <w:rsid w:val="0062553A"/>
    <w:rsid w:val="00627575"/>
    <w:rsid w:val="006314B4"/>
    <w:rsid w:val="00631C5C"/>
    <w:rsid w:val="0063728F"/>
    <w:rsid w:val="00637844"/>
    <w:rsid w:val="006468C3"/>
    <w:rsid w:val="00646AA3"/>
    <w:rsid w:val="00652ED5"/>
    <w:rsid w:val="00661233"/>
    <w:rsid w:val="00663020"/>
    <w:rsid w:val="0066337D"/>
    <w:rsid w:val="006728E0"/>
    <w:rsid w:val="006739F7"/>
    <w:rsid w:val="00681DD5"/>
    <w:rsid w:val="00696833"/>
    <w:rsid w:val="006A117C"/>
    <w:rsid w:val="006A11AC"/>
    <w:rsid w:val="006A3A13"/>
    <w:rsid w:val="006B0C1F"/>
    <w:rsid w:val="006B1815"/>
    <w:rsid w:val="006B3F74"/>
    <w:rsid w:val="006B53CE"/>
    <w:rsid w:val="006D0FD4"/>
    <w:rsid w:val="006D32A8"/>
    <w:rsid w:val="006D43CB"/>
    <w:rsid w:val="006F3799"/>
    <w:rsid w:val="0070348A"/>
    <w:rsid w:val="00706B33"/>
    <w:rsid w:val="00711575"/>
    <w:rsid w:val="00717A69"/>
    <w:rsid w:val="00720F72"/>
    <w:rsid w:val="00721762"/>
    <w:rsid w:val="007312E8"/>
    <w:rsid w:val="0073497D"/>
    <w:rsid w:val="007353D1"/>
    <w:rsid w:val="0074545F"/>
    <w:rsid w:val="007506E0"/>
    <w:rsid w:val="00753BC1"/>
    <w:rsid w:val="00761115"/>
    <w:rsid w:val="00781478"/>
    <w:rsid w:val="00782DF8"/>
    <w:rsid w:val="00784093"/>
    <w:rsid w:val="00784ED1"/>
    <w:rsid w:val="00785EBC"/>
    <w:rsid w:val="007904F3"/>
    <w:rsid w:val="00793B38"/>
    <w:rsid w:val="007971CB"/>
    <w:rsid w:val="007B3215"/>
    <w:rsid w:val="007B65BF"/>
    <w:rsid w:val="007B6F93"/>
    <w:rsid w:val="007B7ABB"/>
    <w:rsid w:val="007C7FED"/>
    <w:rsid w:val="007D38D1"/>
    <w:rsid w:val="007E5925"/>
    <w:rsid w:val="007E7DEA"/>
    <w:rsid w:val="007F3DF8"/>
    <w:rsid w:val="007F6354"/>
    <w:rsid w:val="008044AA"/>
    <w:rsid w:val="00805FDB"/>
    <w:rsid w:val="00810836"/>
    <w:rsid w:val="00813D2C"/>
    <w:rsid w:val="008141B9"/>
    <w:rsid w:val="00823358"/>
    <w:rsid w:val="00830824"/>
    <w:rsid w:val="00830B6D"/>
    <w:rsid w:val="00840ED1"/>
    <w:rsid w:val="0084468C"/>
    <w:rsid w:val="00847277"/>
    <w:rsid w:val="0085146B"/>
    <w:rsid w:val="008539DE"/>
    <w:rsid w:val="00862AD2"/>
    <w:rsid w:val="0086389A"/>
    <w:rsid w:val="00864668"/>
    <w:rsid w:val="008662F6"/>
    <w:rsid w:val="00866DF3"/>
    <w:rsid w:val="008703BB"/>
    <w:rsid w:val="00870A1B"/>
    <w:rsid w:val="00870BB2"/>
    <w:rsid w:val="008742F5"/>
    <w:rsid w:val="008758BA"/>
    <w:rsid w:val="00875D31"/>
    <w:rsid w:val="00890A2E"/>
    <w:rsid w:val="00891D20"/>
    <w:rsid w:val="008A5B91"/>
    <w:rsid w:val="008B3C28"/>
    <w:rsid w:val="008C09A1"/>
    <w:rsid w:val="008C1232"/>
    <w:rsid w:val="008C6BB7"/>
    <w:rsid w:val="008D73E8"/>
    <w:rsid w:val="008D7CF4"/>
    <w:rsid w:val="008F2D46"/>
    <w:rsid w:val="008F40C7"/>
    <w:rsid w:val="00905C42"/>
    <w:rsid w:val="009105DD"/>
    <w:rsid w:val="00913683"/>
    <w:rsid w:val="00926AEE"/>
    <w:rsid w:val="00933638"/>
    <w:rsid w:val="00942DAD"/>
    <w:rsid w:val="00946226"/>
    <w:rsid w:val="00950F80"/>
    <w:rsid w:val="00954AAE"/>
    <w:rsid w:val="00957F60"/>
    <w:rsid w:val="009672E6"/>
    <w:rsid w:val="009726A9"/>
    <w:rsid w:val="00980BBB"/>
    <w:rsid w:val="00982B41"/>
    <w:rsid w:val="00991B2B"/>
    <w:rsid w:val="00996C0D"/>
    <w:rsid w:val="009A440C"/>
    <w:rsid w:val="009C157D"/>
    <w:rsid w:val="009C64AD"/>
    <w:rsid w:val="009D092F"/>
    <w:rsid w:val="009D1F33"/>
    <w:rsid w:val="009E325E"/>
    <w:rsid w:val="009F0228"/>
    <w:rsid w:val="009F1524"/>
    <w:rsid w:val="009F7283"/>
    <w:rsid w:val="00A02C0C"/>
    <w:rsid w:val="00A02D93"/>
    <w:rsid w:val="00A04C36"/>
    <w:rsid w:val="00A25CE2"/>
    <w:rsid w:val="00A27E4D"/>
    <w:rsid w:val="00A44151"/>
    <w:rsid w:val="00A51ABF"/>
    <w:rsid w:val="00A51C0F"/>
    <w:rsid w:val="00A53007"/>
    <w:rsid w:val="00A531CB"/>
    <w:rsid w:val="00A700E8"/>
    <w:rsid w:val="00A724E8"/>
    <w:rsid w:val="00A728A8"/>
    <w:rsid w:val="00A73AA4"/>
    <w:rsid w:val="00A76AC8"/>
    <w:rsid w:val="00A8083A"/>
    <w:rsid w:val="00A82951"/>
    <w:rsid w:val="00A837A0"/>
    <w:rsid w:val="00A93C7C"/>
    <w:rsid w:val="00A94A74"/>
    <w:rsid w:val="00AA213E"/>
    <w:rsid w:val="00AB14BA"/>
    <w:rsid w:val="00AB4B0A"/>
    <w:rsid w:val="00AB4F78"/>
    <w:rsid w:val="00AC0FE9"/>
    <w:rsid w:val="00AC36B1"/>
    <w:rsid w:val="00AC60C8"/>
    <w:rsid w:val="00AD1968"/>
    <w:rsid w:val="00AD3240"/>
    <w:rsid w:val="00AE259C"/>
    <w:rsid w:val="00AE3F3E"/>
    <w:rsid w:val="00AF2D5F"/>
    <w:rsid w:val="00AF31EF"/>
    <w:rsid w:val="00AF69F3"/>
    <w:rsid w:val="00AF7D00"/>
    <w:rsid w:val="00B028BE"/>
    <w:rsid w:val="00B029A1"/>
    <w:rsid w:val="00B06532"/>
    <w:rsid w:val="00B07BA2"/>
    <w:rsid w:val="00B103DE"/>
    <w:rsid w:val="00B1394F"/>
    <w:rsid w:val="00B257F6"/>
    <w:rsid w:val="00B27973"/>
    <w:rsid w:val="00B429E0"/>
    <w:rsid w:val="00B44059"/>
    <w:rsid w:val="00B500C7"/>
    <w:rsid w:val="00B5334F"/>
    <w:rsid w:val="00B61891"/>
    <w:rsid w:val="00B629BD"/>
    <w:rsid w:val="00B64067"/>
    <w:rsid w:val="00B71BD4"/>
    <w:rsid w:val="00B766A0"/>
    <w:rsid w:val="00B76C5C"/>
    <w:rsid w:val="00B777AA"/>
    <w:rsid w:val="00B815E2"/>
    <w:rsid w:val="00B83D65"/>
    <w:rsid w:val="00B85F8B"/>
    <w:rsid w:val="00B90755"/>
    <w:rsid w:val="00B925CE"/>
    <w:rsid w:val="00B96A04"/>
    <w:rsid w:val="00BA3E6C"/>
    <w:rsid w:val="00BA4F61"/>
    <w:rsid w:val="00BB58BD"/>
    <w:rsid w:val="00BB6E69"/>
    <w:rsid w:val="00BD3B8A"/>
    <w:rsid w:val="00BD50FD"/>
    <w:rsid w:val="00BF15D3"/>
    <w:rsid w:val="00BF2080"/>
    <w:rsid w:val="00C06EF6"/>
    <w:rsid w:val="00C10812"/>
    <w:rsid w:val="00C164FA"/>
    <w:rsid w:val="00C167CD"/>
    <w:rsid w:val="00C214AD"/>
    <w:rsid w:val="00C22C88"/>
    <w:rsid w:val="00C421E3"/>
    <w:rsid w:val="00C436B6"/>
    <w:rsid w:val="00C64C55"/>
    <w:rsid w:val="00C76E79"/>
    <w:rsid w:val="00C803AE"/>
    <w:rsid w:val="00C813BA"/>
    <w:rsid w:val="00C8276C"/>
    <w:rsid w:val="00C87786"/>
    <w:rsid w:val="00C92E7F"/>
    <w:rsid w:val="00C94170"/>
    <w:rsid w:val="00CA2228"/>
    <w:rsid w:val="00CA2331"/>
    <w:rsid w:val="00CA56D7"/>
    <w:rsid w:val="00CA7876"/>
    <w:rsid w:val="00CC2621"/>
    <w:rsid w:val="00CC29A2"/>
    <w:rsid w:val="00CD00E9"/>
    <w:rsid w:val="00CF2FB3"/>
    <w:rsid w:val="00CF4830"/>
    <w:rsid w:val="00CF49FA"/>
    <w:rsid w:val="00CF76B6"/>
    <w:rsid w:val="00D03F95"/>
    <w:rsid w:val="00D124C3"/>
    <w:rsid w:val="00D175DA"/>
    <w:rsid w:val="00D178EB"/>
    <w:rsid w:val="00D21574"/>
    <w:rsid w:val="00D27F96"/>
    <w:rsid w:val="00D33E68"/>
    <w:rsid w:val="00D34510"/>
    <w:rsid w:val="00D463F2"/>
    <w:rsid w:val="00D572F0"/>
    <w:rsid w:val="00D72216"/>
    <w:rsid w:val="00D73346"/>
    <w:rsid w:val="00D75487"/>
    <w:rsid w:val="00D75DD7"/>
    <w:rsid w:val="00D82AF7"/>
    <w:rsid w:val="00D832D3"/>
    <w:rsid w:val="00D945A3"/>
    <w:rsid w:val="00D963A7"/>
    <w:rsid w:val="00DA4D3A"/>
    <w:rsid w:val="00DB0E96"/>
    <w:rsid w:val="00DB5B7B"/>
    <w:rsid w:val="00DC1B07"/>
    <w:rsid w:val="00DC53DC"/>
    <w:rsid w:val="00DD11A5"/>
    <w:rsid w:val="00DD324B"/>
    <w:rsid w:val="00DD5196"/>
    <w:rsid w:val="00DD7865"/>
    <w:rsid w:val="00DE4CB0"/>
    <w:rsid w:val="00DF2E6B"/>
    <w:rsid w:val="00E00FD3"/>
    <w:rsid w:val="00E01C40"/>
    <w:rsid w:val="00E02553"/>
    <w:rsid w:val="00E04721"/>
    <w:rsid w:val="00E14EBD"/>
    <w:rsid w:val="00E15130"/>
    <w:rsid w:val="00E21E9F"/>
    <w:rsid w:val="00E4306B"/>
    <w:rsid w:val="00E45B20"/>
    <w:rsid w:val="00E633B8"/>
    <w:rsid w:val="00E6673B"/>
    <w:rsid w:val="00E70AF6"/>
    <w:rsid w:val="00E74185"/>
    <w:rsid w:val="00E76233"/>
    <w:rsid w:val="00E779F9"/>
    <w:rsid w:val="00E80A63"/>
    <w:rsid w:val="00E922B6"/>
    <w:rsid w:val="00EA0053"/>
    <w:rsid w:val="00EA317E"/>
    <w:rsid w:val="00EA3346"/>
    <w:rsid w:val="00EA3572"/>
    <w:rsid w:val="00EA3F84"/>
    <w:rsid w:val="00EB057E"/>
    <w:rsid w:val="00EB484A"/>
    <w:rsid w:val="00EC3A55"/>
    <w:rsid w:val="00ED1ECC"/>
    <w:rsid w:val="00ED59E6"/>
    <w:rsid w:val="00EE78B9"/>
    <w:rsid w:val="00EF3652"/>
    <w:rsid w:val="00EF53F6"/>
    <w:rsid w:val="00EF63C4"/>
    <w:rsid w:val="00EF7335"/>
    <w:rsid w:val="00F00D5F"/>
    <w:rsid w:val="00F019F4"/>
    <w:rsid w:val="00F1233D"/>
    <w:rsid w:val="00F26DA8"/>
    <w:rsid w:val="00F2701C"/>
    <w:rsid w:val="00F422D5"/>
    <w:rsid w:val="00F46AD7"/>
    <w:rsid w:val="00F4740D"/>
    <w:rsid w:val="00F51E6B"/>
    <w:rsid w:val="00F54269"/>
    <w:rsid w:val="00F572AE"/>
    <w:rsid w:val="00F61CD4"/>
    <w:rsid w:val="00F677C9"/>
    <w:rsid w:val="00F72182"/>
    <w:rsid w:val="00F73058"/>
    <w:rsid w:val="00F764BB"/>
    <w:rsid w:val="00F8725D"/>
    <w:rsid w:val="00FA31F6"/>
    <w:rsid w:val="00FA4B61"/>
    <w:rsid w:val="00FA5EAD"/>
    <w:rsid w:val="00FA77A8"/>
    <w:rsid w:val="00FB4FFA"/>
    <w:rsid w:val="00FC1217"/>
    <w:rsid w:val="00FC6A9F"/>
    <w:rsid w:val="00FD4187"/>
    <w:rsid w:val="00FD57DF"/>
    <w:rsid w:val="00FD7D5D"/>
    <w:rsid w:val="00FE7328"/>
    <w:rsid w:val="00FF308A"/>
    <w:rsid w:val="00FF3271"/>
    <w:rsid w:val="00FF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92A96F"/>
  <w15:docId w15:val="{11566634-0060-4668-BDF2-398D17A7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824"/>
    <w:rPr>
      <w:rFonts w:ascii="Arial" w:eastAsia="Times New Roman" w:hAnsi="Arial" w:cs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C1824"/>
    <w:pPr>
      <w:spacing w:before="100" w:beforeAutospacing="1" w:after="63" w:line="240" w:lineRule="atLeast"/>
      <w:outlineLvl w:val="0"/>
    </w:pPr>
    <w:rPr>
      <w:rFonts w:ascii="Times New Roman" w:hAnsi="Times New Roman" w:cs="Times New Roman"/>
      <w:color w:val="666666"/>
      <w:spacing w:val="-13"/>
      <w:kern w:val="36"/>
      <w:sz w:val="4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824"/>
    <w:pPr>
      <w:spacing w:before="100" w:beforeAutospacing="1" w:after="63" w:line="240" w:lineRule="atLeast"/>
      <w:outlineLvl w:val="1"/>
    </w:pPr>
    <w:rPr>
      <w:rFonts w:ascii="Times New Roman" w:hAnsi="Times New Roman" w:cs="Times New Roman"/>
      <w:color w:val="666666"/>
      <w:sz w:val="44"/>
      <w:szCs w:val="3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C1824"/>
    <w:pPr>
      <w:pBdr>
        <w:bottom w:val="dashed" w:sz="4" w:space="0" w:color="CCCCCC"/>
      </w:pBdr>
      <w:spacing w:before="100" w:beforeAutospacing="1" w:after="63" w:line="240" w:lineRule="atLeast"/>
      <w:outlineLvl w:val="2"/>
    </w:pPr>
    <w:rPr>
      <w:rFonts w:ascii="Times New Roman" w:hAnsi="Times New Roman" w:cs="Times New Roman"/>
      <w:color w:val="333333"/>
      <w:sz w:val="40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C1824"/>
    <w:pPr>
      <w:spacing w:before="100" w:beforeAutospacing="1" w:after="63" w:line="240" w:lineRule="atLeast"/>
      <w:outlineLvl w:val="3"/>
    </w:pPr>
    <w:rPr>
      <w:rFonts w:ascii="Times New Roman" w:hAnsi="Times New Roman" w:cs="Times New Roman"/>
      <w:color w:val="333333"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2C1824"/>
    <w:pPr>
      <w:pBdr>
        <w:bottom w:val="dashed" w:sz="4" w:space="0" w:color="DDDDDD"/>
      </w:pBdr>
      <w:spacing w:before="100" w:beforeAutospacing="1" w:after="100" w:afterAutospacing="1" w:line="365" w:lineRule="atLeast"/>
      <w:outlineLvl w:val="4"/>
    </w:pPr>
    <w:rPr>
      <w:b/>
      <w:bCs/>
      <w:caps/>
      <w:color w:val="333333"/>
      <w:spacing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1824"/>
    <w:rPr>
      <w:rFonts w:ascii="Times New Roman" w:eastAsia="Times New Roman" w:hAnsi="Times New Roman" w:cs="Times New Roman"/>
      <w:color w:val="666666"/>
      <w:sz w:val="44"/>
      <w:szCs w:val="30"/>
    </w:rPr>
  </w:style>
  <w:style w:type="character" w:styleId="Hyperlink">
    <w:name w:val="Hyperlink"/>
    <w:basedOn w:val="DefaultParagraphFont"/>
    <w:uiPriority w:val="99"/>
    <w:unhideWhenUsed/>
    <w:rsid w:val="00B06532"/>
    <w:rPr>
      <w:color w:val="4F81BD" w:themeColor="accent1"/>
      <w:u w:val="single"/>
    </w:rPr>
  </w:style>
  <w:style w:type="paragraph" w:styleId="ListParagraph">
    <w:name w:val="List Paragraph"/>
    <w:basedOn w:val="Normal"/>
    <w:autoRedefine/>
    <w:uiPriority w:val="34"/>
    <w:qFormat/>
    <w:rsid w:val="00D73346"/>
    <w:pPr>
      <w:numPr>
        <w:numId w:val="41"/>
      </w:numPr>
      <w:autoSpaceDE w:val="0"/>
      <w:autoSpaceDN w:val="0"/>
      <w:adjustRightInd w:val="0"/>
      <w:spacing w:after="240" w:line="270" w:lineRule="exact"/>
      <w:contextualSpacing/>
    </w:pPr>
    <w:rPr>
      <w:rFonts w:asciiTheme="minorHAnsi" w:hAnsiTheme="minorHAnsi"/>
      <w:szCs w:val="18"/>
    </w:rPr>
  </w:style>
  <w:style w:type="paragraph" w:styleId="ListNumber">
    <w:name w:val="List Number"/>
    <w:basedOn w:val="Normal"/>
    <w:autoRedefine/>
    <w:uiPriority w:val="99"/>
    <w:semiHidden/>
    <w:unhideWhenUsed/>
    <w:qFormat/>
    <w:rsid w:val="007971CB"/>
    <w:pPr>
      <w:numPr>
        <w:numId w:val="3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C1824"/>
    <w:rPr>
      <w:rFonts w:ascii="Times New Roman" w:eastAsia="Times New Roman" w:hAnsi="Times New Roman" w:cs="Times New Roman"/>
      <w:color w:val="666666"/>
      <w:spacing w:val="-13"/>
      <w:kern w:val="36"/>
      <w:sz w:val="48"/>
      <w:szCs w:val="35"/>
    </w:rPr>
  </w:style>
  <w:style w:type="paragraph" w:customStyle="1" w:styleId="Heading-ManualName">
    <w:name w:val="Heading - Manual Name"/>
    <w:basedOn w:val="Normal"/>
    <w:autoRedefine/>
    <w:qFormat/>
    <w:rsid w:val="007506E0"/>
    <w:pPr>
      <w:spacing w:after="100" w:afterAutospacing="1"/>
    </w:pPr>
    <w:rPr>
      <w:color w:val="808080" w:themeColor="background1" w:themeShade="8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C1824"/>
    <w:rPr>
      <w:rFonts w:ascii="Times New Roman" w:eastAsia="Times New Roman" w:hAnsi="Times New Roman" w:cs="Times New Roman"/>
      <w:color w:val="333333"/>
      <w:sz w:val="40"/>
      <w:szCs w:val="32"/>
    </w:rPr>
  </w:style>
  <w:style w:type="paragraph" w:styleId="Header">
    <w:name w:val="header"/>
    <w:basedOn w:val="Normal"/>
    <w:link w:val="HeaderChar"/>
    <w:autoRedefine/>
    <w:uiPriority w:val="99"/>
    <w:unhideWhenUsed/>
    <w:rsid w:val="00B028BE"/>
    <w:pPr>
      <w:pBdr>
        <w:bottom w:val="single" w:sz="4" w:space="1" w:color="D9D9D9" w:themeColor="background1" w:themeShade="D9"/>
      </w:pBdr>
      <w:tabs>
        <w:tab w:val="left" w:pos="2580"/>
        <w:tab w:val="left" w:pos="2985"/>
        <w:tab w:val="center" w:pos="4680"/>
        <w:tab w:val="right" w:pos="9360"/>
      </w:tabs>
      <w:jc w:val="center"/>
    </w:pPr>
    <w:rPr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B028BE"/>
    <w:rPr>
      <w:rFonts w:ascii="Arial" w:eastAsia="Times New Roman" w:hAnsi="Arial" w:cs="Arial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6B1815"/>
    <w:rPr>
      <w:color w:val="3366CC"/>
      <w:u w:val="single"/>
    </w:rPr>
  </w:style>
  <w:style w:type="paragraph" w:customStyle="1" w:styleId="StyleNoSpacingLatinHeadings36pt">
    <w:name w:val="Style No Spacing + (Latin) +Headings 36 pt"/>
    <w:basedOn w:val="NoSpacing"/>
    <w:autoRedefine/>
    <w:rsid w:val="006B1815"/>
    <w:rPr>
      <w:rFonts w:asciiTheme="majorHAnsi" w:hAnsiTheme="majorHAnsi"/>
      <w:color w:val="auto"/>
      <w:sz w:val="56"/>
      <w:lang w:bidi="ar-SA"/>
    </w:rPr>
  </w:style>
  <w:style w:type="paragraph" w:styleId="NoSpacing">
    <w:name w:val="No Spacing"/>
    <w:uiPriority w:val="1"/>
    <w:qFormat/>
    <w:rsid w:val="006B1815"/>
    <w:pPr>
      <w:spacing w:line="240" w:lineRule="auto"/>
    </w:pPr>
    <w:rPr>
      <w:rFonts w:eastAsiaTheme="minorEastAsia"/>
      <w:color w:val="595959" w:themeColor="text1" w:themeTint="A6"/>
      <w:sz w:val="20"/>
      <w:lang w:bidi="en-US"/>
    </w:rPr>
  </w:style>
  <w:style w:type="paragraph" w:styleId="NormalWeb">
    <w:name w:val="Normal (Web)"/>
    <w:basedOn w:val="Normal"/>
    <w:autoRedefine/>
    <w:uiPriority w:val="99"/>
    <w:semiHidden/>
    <w:unhideWhenUsed/>
    <w:rsid w:val="005D6C60"/>
    <w:rPr>
      <w:rFonts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1824"/>
    <w:rPr>
      <w:rFonts w:ascii="Times New Roman" w:eastAsia="Times New Roman" w:hAnsi="Times New Roman" w:cs="Times New Roman"/>
      <w:color w:val="333333"/>
      <w:sz w:val="36"/>
      <w:szCs w:val="3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5D6C60"/>
    <w:pPr>
      <w:spacing w:after="200" w:line="240" w:lineRule="auto"/>
    </w:pPr>
    <w:rPr>
      <w:bCs/>
      <w:color w:val="7F7F7F" w:themeColor="text1" w:themeTint="80"/>
      <w:szCs w:val="18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1937FF"/>
    <w:pPr>
      <w:pBdr>
        <w:bottom w:val="single" w:sz="2" w:space="1" w:color="D9D9D9" w:themeColor="background1" w:themeShade="D9"/>
      </w:pBdr>
      <w:spacing w:before="480" w:after="360" w:line="240" w:lineRule="auto"/>
      <w:outlineLvl w:val="9"/>
    </w:pPr>
    <w:rPr>
      <w:color w:val="4F81BD" w:themeColor="accent1"/>
      <w:sz w:val="26"/>
      <w:szCs w:val="26"/>
    </w:rPr>
  </w:style>
  <w:style w:type="paragraph" w:styleId="ListNumber2">
    <w:name w:val="List Number 2"/>
    <w:basedOn w:val="Normal"/>
    <w:autoRedefine/>
    <w:uiPriority w:val="99"/>
    <w:unhideWhenUsed/>
    <w:qFormat/>
    <w:rsid w:val="006B3F74"/>
    <w:pPr>
      <w:numPr>
        <w:numId w:val="8"/>
      </w:numPr>
      <w:spacing w:after="120" w:line="240" w:lineRule="auto"/>
    </w:pPr>
    <w:rPr>
      <w:sz w:val="16"/>
    </w:rPr>
  </w:style>
  <w:style w:type="paragraph" w:styleId="ListBullet">
    <w:name w:val="List Bullet"/>
    <w:basedOn w:val="ListBullet2"/>
    <w:autoRedefine/>
    <w:uiPriority w:val="99"/>
    <w:unhideWhenUsed/>
    <w:qFormat/>
    <w:rsid w:val="006B3F74"/>
    <w:pPr>
      <w:numPr>
        <w:numId w:val="0"/>
      </w:numPr>
      <w:spacing w:after="120"/>
      <w:contextualSpacing w:val="0"/>
    </w:pPr>
    <w:rPr>
      <w:sz w:val="16"/>
    </w:rPr>
  </w:style>
  <w:style w:type="paragraph" w:styleId="ListBullet2">
    <w:name w:val="List Bullet 2"/>
    <w:basedOn w:val="Normal"/>
    <w:uiPriority w:val="99"/>
    <w:semiHidden/>
    <w:unhideWhenUsed/>
    <w:rsid w:val="006B3F74"/>
    <w:pPr>
      <w:numPr>
        <w:numId w:val="12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F73058"/>
    <w:pPr>
      <w:tabs>
        <w:tab w:val="center" w:pos="4680"/>
        <w:tab w:val="right" w:pos="9360"/>
      </w:tabs>
      <w:spacing w:line="240" w:lineRule="auto"/>
    </w:pPr>
    <w:rPr>
      <w:rFonts w:eastAsiaTheme="majorEastAsia" w:cstheme="majorBidi"/>
      <w:b/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73058"/>
    <w:rPr>
      <w:rFonts w:ascii="Arial" w:eastAsiaTheme="majorEastAsia" w:hAnsi="Arial" w:cstheme="majorBidi"/>
      <w:b/>
      <w:color w:val="666666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C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C7D"/>
    <w:rPr>
      <w:rFonts w:ascii="Tahoma" w:eastAsiaTheme="minorEastAsia" w:hAnsi="Tahoma" w:cs="Tahoma"/>
      <w:color w:val="595959" w:themeColor="text1" w:themeTint="A6"/>
      <w:sz w:val="16"/>
      <w:szCs w:val="16"/>
      <w:lang w:bidi="en-US"/>
    </w:rPr>
  </w:style>
  <w:style w:type="table" w:styleId="TableGrid">
    <w:name w:val="Table Grid"/>
    <w:basedOn w:val="TableNormal"/>
    <w:rsid w:val="00BD3B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2C1824"/>
    <w:rPr>
      <w:rFonts w:ascii="Arial" w:eastAsia="Times New Roman" w:hAnsi="Arial" w:cs="Arial"/>
      <w:b/>
      <w:bCs/>
      <w:caps/>
      <w:color w:val="333333"/>
      <w:spacing w:val="25"/>
    </w:rPr>
  </w:style>
  <w:style w:type="character" w:styleId="Strong">
    <w:name w:val="Strong"/>
    <w:basedOn w:val="DefaultParagraphFont"/>
    <w:uiPriority w:val="22"/>
    <w:qFormat/>
    <w:rsid w:val="00431B01"/>
    <w:rPr>
      <w:b/>
      <w:bCs/>
    </w:rPr>
  </w:style>
  <w:style w:type="table" w:customStyle="1" w:styleId="TableGrid1">
    <w:name w:val="Table Grid1"/>
    <w:basedOn w:val="TableNormal"/>
    <w:uiPriority w:val="59"/>
    <w:rsid w:val="00784ED1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19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19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1968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9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968"/>
    <w:rPr>
      <w:rFonts w:ascii="Arial" w:eastAsia="Times New Roman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E5925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51E39"/>
    <w:pPr>
      <w:spacing w:line="240" w:lineRule="auto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0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0428">
                      <w:marLeft w:val="5"/>
                      <w:marRight w:val="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8803">
                          <w:marLeft w:val="0"/>
                          <w:marRight w:val="0"/>
                          <w:marTop w:val="0"/>
                          <w:marBottom w:val="5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96034">
                              <w:blockQuote w:val="1"/>
                              <w:marLeft w:val="0"/>
                              <w:marRight w:val="0"/>
                              <w:marTop w:val="376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0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c.edu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A279E-942B-47CE-8535-C58D0E601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CTSI</dc:creator>
  <cp:lastModifiedBy>Schaefer, Michelle</cp:lastModifiedBy>
  <cp:revision>2</cp:revision>
  <cp:lastPrinted>2017-02-16T14:51:00Z</cp:lastPrinted>
  <dcterms:created xsi:type="dcterms:W3CDTF">2026-07-14T19:02:00Z</dcterms:created>
  <dcterms:modified xsi:type="dcterms:W3CDTF">2026-07-14T19:02:00Z</dcterms:modified>
</cp:coreProperties>
</file>